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9C0D09" w14:textId="15E5EF98" w:rsidR="006C44F4" w:rsidRDefault="00EE53DC" w:rsidP="003B15C9">
      <w:pPr>
        <w:pBdr>
          <w:top w:val="nil"/>
          <w:left w:val="nil"/>
          <w:bottom w:val="nil"/>
          <w:right w:val="nil"/>
          <w:between w:val="nil"/>
        </w:pBdr>
        <w:spacing w:before="1588" w:after="567"/>
        <w:jc w:val="both"/>
        <w:rPr>
          <w:rStyle w:val="hps"/>
          <w:rFonts w:ascii="Times New Roman" w:hAnsi="Times New Roman" w:cs="Times New Roman"/>
          <w:b/>
          <w:sz w:val="34"/>
          <w:szCs w:val="34"/>
          <w:lang w:val="id-ID"/>
        </w:rPr>
      </w:pPr>
      <w:r w:rsidRPr="00EE53DC">
        <w:rPr>
          <w:rFonts w:ascii="Times New Roman" w:hAnsi="Times New Roman" w:cs="Times New Roman"/>
          <w:b/>
          <w:color w:val="000000"/>
          <w:sz w:val="34"/>
          <w:szCs w:val="34"/>
          <w:lang w:val="id-ID" w:eastAsia="id-ID"/>
        </w:rPr>
        <w:t xml:space="preserve">Effect </w:t>
      </w:r>
      <w:r w:rsidRPr="00EE53DC">
        <w:rPr>
          <w:rStyle w:val="hps"/>
          <w:rFonts w:ascii="Times New Roman" w:hAnsi="Times New Roman" w:cs="Times New Roman"/>
          <w:b/>
          <w:sz w:val="34"/>
          <w:szCs w:val="34"/>
          <w:lang w:val="id-ID"/>
        </w:rPr>
        <w:t xml:space="preserve">Soaking Time </w:t>
      </w:r>
      <w:r w:rsidRPr="00EE53DC">
        <w:rPr>
          <w:rStyle w:val="hps"/>
          <w:rFonts w:ascii="Times New Roman" w:hAnsi="Times New Roman" w:cs="Times New Roman"/>
          <w:b/>
          <w:sz w:val="34"/>
          <w:szCs w:val="34"/>
          <w:lang w:val="en-US"/>
        </w:rPr>
        <w:t xml:space="preserve">of </w:t>
      </w:r>
      <w:r w:rsidR="009D152C">
        <w:rPr>
          <w:rStyle w:val="hps"/>
          <w:rFonts w:ascii="Times New Roman" w:hAnsi="Times New Roman" w:cs="Times New Roman"/>
          <w:b/>
          <w:sz w:val="34"/>
          <w:szCs w:val="34"/>
          <w:lang w:val="en-US"/>
        </w:rPr>
        <w:t>NaOH</w:t>
      </w:r>
      <w:r w:rsidRPr="00EE53DC">
        <w:rPr>
          <w:rStyle w:val="hps"/>
          <w:rFonts w:ascii="Times New Roman" w:hAnsi="Times New Roman" w:cs="Times New Roman"/>
          <w:b/>
          <w:sz w:val="34"/>
          <w:szCs w:val="34"/>
          <w:lang w:val="en-US"/>
        </w:rPr>
        <w:t xml:space="preserve"> Solution on </w:t>
      </w:r>
      <w:r w:rsidR="00E31ED3" w:rsidRPr="00E31ED3">
        <w:rPr>
          <w:rStyle w:val="hps"/>
          <w:rFonts w:ascii="Times New Roman" w:hAnsi="Times New Roman" w:cs="Times New Roman"/>
          <w:b/>
          <w:sz w:val="34"/>
          <w:szCs w:val="34"/>
          <w:highlight w:val="yellow"/>
          <w:lang w:val="en-US"/>
        </w:rPr>
        <w:t>Physical</w:t>
      </w:r>
      <w:r w:rsidR="00C25E50">
        <w:rPr>
          <w:rStyle w:val="hps"/>
          <w:rFonts w:ascii="Times New Roman" w:hAnsi="Times New Roman" w:cs="Times New Roman"/>
          <w:b/>
          <w:sz w:val="34"/>
          <w:szCs w:val="34"/>
          <w:highlight w:val="yellow"/>
          <w:lang w:val="en-US"/>
        </w:rPr>
        <w:t>, Mechanical</w:t>
      </w:r>
      <w:r w:rsidR="00E31ED3" w:rsidRPr="00E31ED3">
        <w:rPr>
          <w:rStyle w:val="hps"/>
          <w:rFonts w:ascii="Times New Roman" w:hAnsi="Times New Roman" w:cs="Times New Roman"/>
          <w:b/>
          <w:sz w:val="34"/>
          <w:szCs w:val="34"/>
          <w:highlight w:val="yellow"/>
          <w:lang w:val="en-US"/>
        </w:rPr>
        <w:t xml:space="preserve"> and Thermal</w:t>
      </w:r>
      <w:r w:rsidR="00E31ED3">
        <w:rPr>
          <w:rStyle w:val="hps"/>
          <w:rFonts w:ascii="Times New Roman" w:hAnsi="Times New Roman" w:cs="Times New Roman"/>
          <w:b/>
          <w:sz w:val="34"/>
          <w:szCs w:val="34"/>
          <w:lang w:val="en-US"/>
        </w:rPr>
        <w:t xml:space="preserve"> </w:t>
      </w:r>
      <w:r w:rsidRPr="00EE53DC">
        <w:rPr>
          <w:rStyle w:val="hps"/>
          <w:rFonts w:ascii="Times New Roman" w:hAnsi="Times New Roman" w:cs="Times New Roman"/>
          <w:b/>
          <w:sz w:val="34"/>
          <w:szCs w:val="34"/>
          <w:lang w:val="en-US"/>
        </w:rPr>
        <w:t xml:space="preserve">Properties </w:t>
      </w:r>
      <w:r w:rsidRPr="00EE53DC">
        <w:rPr>
          <w:rStyle w:val="hps"/>
          <w:rFonts w:ascii="Times New Roman" w:hAnsi="Times New Roman" w:cs="Times New Roman"/>
          <w:b/>
          <w:sz w:val="34"/>
          <w:szCs w:val="34"/>
          <w:lang w:val="id-ID"/>
        </w:rPr>
        <w:t xml:space="preserve">of </w:t>
      </w:r>
      <w:r w:rsidR="00D227E6" w:rsidRPr="00E35C22">
        <w:rPr>
          <w:rStyle w:val="hps"/>
          <w:rFonts w:ascii="Times New Roman" w:hAnsi="Times New Roman" w:cs="Times New Roman"/>
          <w:b/>
          <w:sz w:val="34"/>
          <w:szCs w:val="34"/>
          <w:highlight w:val="yellow"/>
          <w:lang w:val="id-ID"/>
        </w:rPr>
        <w:t xml:space="preserve">Chopped </w:t>
      </w:r>
      <w:r w:rsidRPr="00E35C22">
        <w:rPr>
          <w:rStyle w:val="hps"/>
          <w:rFonts w:ascii="Times New Roman" w:hAnsi="Times New Roman" w:cs="Times New Roman"/>
          <w:b/>
          <w:sz w:val="34"/>
          <w:szCs w:val="34"/>
          <w:highlight w:val="yellow"/>
          <w:lang w:val="id-ID"/>
        </w:rPr>
        <w:t>Sisal</w:t>
      </w:r>
      <w:r w:rsidR="00215387">
        <w:rPr>
          <w:rStyle w:val="hps"/>
          <w:rFonts w:ascii="Times New Roman" w:hAnsi="Times New Roman" w:cs="Times New Roman"/>
          <w:b/>
          <w:sz w:val="34"/>
          <w:szCs w:val="34"/>
          <w:lang w:val="id-ID"/>
        </w:rPr>
        <w:t>-</w:t>
      </w:r>
      <w:r w:rsidRPr="00EE53DC">
        <w:rPr>
          <w:rStyle w:val="hps"/>
          <w:rFonts w:ascii="Times New Roman" w:hAnsi="Times New Roman" w:cs="Times New Roman"/>
          <w:b/>
          <w:sz w:val="34"/>
          <w:szCs w:val="34"/>
          <w:lang w:val="id-ID"/>
        </w:rPr>
        <w:t>Polyester Composite</w:t>
      </w:r>
    </w:p>
    <w:p w14:paraId="34ACE8BD" w14:textId="0904FF71" w:rsidR="00CB1C31" w:rsidRPr="00D62BA5" w:rsidRDefault="00CB1C31" w:rsidP="00CB1C31">
      <w:pPr>
        <w:tabs>
          <w:tab w:val="left" w:pos="1050"/>
        </w:tabs>
        <w:ind w:left="1440"/>
        <w:jc w:val="both"/>
        <w:rPr>
          <w:rFonts w:ascii="Times New Roman" w:hAnsi="Times New Roman" w:cs="Times New Roman"/>
          <w:b/>
          <w:bCs/>
          <w:lang w:val="id-ID"/>
        </w:rPr>
      </w:pPr>
      <w:proofErr w:type="spellStart"/>
      <w:r w:rsidRPr="00CB1C31">
        <w:rPr>
          <w:rFonts w:ascii="Times New Roman" w:hAnsi="Times New Roman" w:cs="Times New Roman"/>
          <w:b/>
          <w:bCs/>
        </w:rPr>
        <w:t>F</w:t>
      </w:r>
      <w:r w:rsidR="00D62BA5">
        <w:rPr>
          <w:rFonts w:ascii="Times New Roman" w:hAnsi="Times New Roman" w:cs="Times New Roman"/>
          <w:b/>
          <w:bCs/>
        </w:rPr>
        <w:t>erriawan</w:t>
      </w:r>
      <w:proofErr w:type="spellEnd"/>
      <w:r w:rsidRPr="00CB1C31">
        <w:rPr>
          <w:rFonts w:ascii="Times New Roman" w:hAnsi="Times New Roman" w:cs="Times New Roman"/>
          <w:b/>
          <w:bCs/>
        </w:rPr>
        <w:t xml:space="preserve"> </w:t>
      </w:r>
      <w:r w:rsidRPr="00CB1C31">
        <w:rPr>
          <w:rFonts w:ascii="Times New Roman" w:hAnsi="Times New Roman" w:cs="Times New Roman"/>
          <w:b/>
          <w:bCs/>
          <w:noProof/>
        </w:rPr>
        <w:t>Yudhanto</w:t>
      </w:r>
      <w:r w:rsidR="00D62BA5" w:rsidRPr="00D62BA5">
        <w:rPr>
          <w:rFonts w:ascii="Times New Roman" w:hAnsi="Times New Roman" w:cs="Times New Roman"/>
          <w:b/>
          <w:bCs/>
          <w:noProof/>
          <w:vertAlign w:val="superscript"/>
        </w:rPr>
        <w:t>1</w:t>
      </w:r>
      <w:r w:rsidR="004C1C96" w:rsidRPr="004C1C96">
        <w:rPr>
          <w:rFonts w:ascii="Times New Roman" w:hAnsi="Times New Roman" w:cs="Times New Roman"/>
          <w:b/>
          <w:bCs/>
          <w:noProof/>
          <w:sz w:val="24"/>
          <w:szCs w:val="24"/>
          <w:vertAlign w:val="superscript"/>
        </w:rPr>
        <w:t>*</w:t>
      </w:r>
      <w:r w:rsidR="00D62BA5">
        <w:rPr>
          <w:rFonts w:ascii="Times New Roman" w:hAnsi="Times New Roman" w:cs="Times New Roman"/>
          <w:b/>
          <w:bCs/>
          <w:noProof/>
          <w:sz w:val="24"/>
          <w:szCs w:val="24"/>
        </w:rPr>
        <w:t xml:space="preserve">, </w:t>
      </w:r>
      <w:r w:rsidR="00D62BA5" w:rsidRPr="00833CE1">
        <w:rPr>
          <w:rFonts w:ascii="Times New Roman" w:hAnsi="Times New Roman" w:cs="Times New Roman"/>
          <w:b/>
          <w:bCs/>
          <w:noProof/>
          <w:sz w:val="24"/>
          <w:szCs w:val="24"/>
          <w:highlight w:val="yellow"/>
          <w:rPrChange w:id="0" w:author="FERRIAWAN OHS" w:date="2024-08-19T20:14:00Z" w16du:dateUtc="2024-08-19T13:14:00Z">
            <w:rPr>
              <w:rFonts w:ascii="Times New Roman" w:hAnsi="Times New Roman" w:cs="Times New Roman"/>
              <w:b/>
              <w:bCs/>
              <w:noProof/>
              <w:sz w:val="24"/>
              <w:szCs w:val="24"/>
            </w:rPr>
          </w:rPrChange>
        </w:rPr>
        <w:t>Mohd Ridzuan Mohd Jamir</w:t>
      </w:r>
      <w:r w:rsidR="00D62BA5" w:rsidRPr="00833CE1">
        <w:rPr>
          <w:rFonts w:ascii="Times New Roman" w:hAnsi="Times New Roman" w:cs="Times New Roman"/>
          <w:b/>
          <w:bCs/>
          <w:noProof/>
          <w:sz w:val="24"/>
          <w:szCs w:val="24"/>
          <w:highlight w:val="yellow"/>
          <w:vertAlign w:val="superscript"/>
          <w:rPrChange w:id="1" w:author="FERRIAWAN OHS" w:date="2024-08-19T20:14:00Z" w16du:dateUtc="2024-08-19T13:14:00Z">
            <w:rPr>
              <w:rFonts w:ascii="Times New Roman" w:hAnsi="Times New Roman" w:cs="Times New Roman"/>
              <w:b/>
              <w:bCs/>
              <w:noProof/>
              <w:sz w:val="24"/>
              <w:szCs w:val="24"/>
              <w:vertAlign w:val="superscript"/>
            </w:rPr>
          </w:rPrChange>
        </w:rPr>
        <w:t>2</w:t>
      </w:r>
      <w:r w:rsidR="00D62BA5" w:rsidRPr="00833CE1">
        <w:rPr>
          <w:rFonts w:ascii="Times New Roman" w:hAnsi="Times New Roman" w:cs="Times New Roman"/>
          <w:b/>
          <w:bCs/>
          <w:noProof/>
          <w:sz w:val="24"/>
          <w:szCs w:val="24"/>
          <w:highlight w:val="yellow"/>
          <w:rPrChange w:id="2" w:author="FERRIAWAN OHS" w:date="2024-08-19T20:14:00Z" w16du:dateUtc="2024-08-19T13:14:00Z">
            <w:rPr>
              <w:rFonts w:ascii="Times New Roman" w:hAnsi="Times New Roman" w:cs="Times New Roman"/>
              <w:b/>
              <w:bCs/>
              <w:noProof/>
              <w:sz w:val="24"/>
              <w:szCs w:val="24"/>
            </w:rPr>
          </w:rPrChange>
        </w:rPr>
        <w:t>, Ogah Anselm Ogah</w:t>
      </w:r>
      <w:r w:rsidR="00D62BA5" w:rsidRPr="00833CE1">
        <w:rPr>
          <w:rFonts w:ascii="Times New Roman" w:hAnsi="Times New Roman" w:cs="Times New Roman"/>
          <w:b/>
          <w:bCs/>
          <w:noProof/>
          <w:sz w:val="24"/>
          <w:szCs w:val="24"/>
          <w:highlight w:val="yellow"/>
          <w:vertAlign w:val="superscript"/>
          <w:rPrChange w:id="3" w:author="FERRIAWAN OHS" w:date="2024-08-19T20:14:00Z" w16du:dateUtc="2024-08-19T13:14:00Z">
            <w:rPr>
              <w:rFonts w:ascii="Times New Roman" w:hAnsi="Times New Roman" w:cs="Times New Roman"/>
              <w:b/>
              <w:bCs/>
              <w:noProof/>
              <w:sz w:val="24"/>
              <w:szCs w:val="24"/>
              <w:vertAlign w:val="superscript"/>
            </w:rPr>
          </w:rPrChange>
        </w:rPr>
        <w:t>3</w:t>
      </w:r>
    </w:p>
    <w:p w14:paraId="686965A9" w14:textId="77777777" w:rsidR="00CB1C31" w:rsidRPr="005C67E1" w:rsidRDefault="00CB1C31" w:rsidP="00D5252F">
      <w:pPr>
        <w:tabs>
          <w:tab w:val="left" w:pos="1050"/>
        </w:tabs>
        <w:spacing w:line="120" w:lineRule="auto"/>
        <w:ind w:left="1440"/>
        <w:jc w:val="both"/>
        <w:rPr>
          <w:rFonts w:ascii="Times New Roman" w:hAnsi="Times New Roman" w:cs="Times New Roman"/>
          <w:lang w:val="id-ID"/>
        </w:rPr>
      </w:pPr>
    </w:p>
    <w:p w14:paraId="2E6DFDC8" w14:textId="038397D2" w:rsidR="00CB1C31" w:rsidRPr="005C67E1" w:rsidRDefault="00D62BA5" w:rsidP="00D62BA5">
      <w:pPr>
        <w:tabs>
          <w:tab w:val="left" w:pos="1050"/>
        </w:tabs>
        <w:ind w:left="1440" w:hanging="164"/>
        <w:jc w:val="both"/>
        <w:rPr>
          <w:rFonts w:ascii="Times New Roman" w:hAnsi="Times New Roman" w:cs="Times New Roman"/>
          <w:lang w:val="id-ID"/>
        </w:rPr>
      </w:pPr>
      <w:r w:rsidRPr="005C67E1">
        <w:rPr>
          <w:rFonts w:ascii="Times New Roman" w:hAnsi="Times New Roman" w:cs="Times New Roman"/>
          <w:vertAlign w:val="superscript"/>
        </w:rPr>
        <w:t xml:space="preserve">1 </w:t>
      </w:r>
      <w:r w:rsidR="00CB1C31" w:rsidRPr="005C67E1">
        <w:rPr>
          <w:rFonts w:ascii="Times New Roman" w:hAnsi="Times New Roman" w:cs="Times New Roman"/>
        </w:rPr>
        <w:t xml:space="preserve">Department of Automotive Engineering </w:t>
      </w:r>
      <w:r w:rsidR="00CB1C31" w:rsidRPr="005C67E1">
        <w:rPr>
          <w:rFonts w:ascii="Times New Roman" w:hAnsi="Times New Roman" w:cs="Times New Roman"/>
          <w:lang w:val="id-ID"/>
        </w:rPr>
        <w:t>Technology</w:t>
      </w:r>
      <w:r w:rsidR="00CB1C31" w:rsidRPr="005C67E1">
        <w:rPr>
          <w:rFonts w:ascii="Times New Roman" w:hAnsi="Times New Roman" w:cs="Times New Roman"/>
        </w:rPr>
        <w:t xml:space="preserve">, </w:t>
      </w:r>
      <w:r w:rsidR="00CB1C31" w:rsidRPr="005C67E1">
        <w:rPr>
          <w:rFonts w:ascii="Times New Roman" w:hAnsi="Times New Roman" w:cs="Times New Roman"/>
          <w:lang w:val="id-ID"/>
        </w:rPr>
        <w:t xml:space="preserve">Universitas Muhammadiyah Yogyakarta, Indonesia </w:t>
      </w:r>
    </w:p>
    <w:p w14:paraId="1AB61FF3" w14:textId="5BFA4296" w:rsidR="00D62BA5" w:rsidRPr="00833CE1" w:rsidRDefault="00D62BA5" w:rsidP="00D62BA5">
      <w:pPr>
        <w:tabs>
          <w:tab w:val="left" w:pos="1050"/>
        </w:tabs>
        <w:ind w:left="1440" w:hanging="164"/>
        <w:jc w:val="both"/>
        <w:rPr>
          <w:rFonts w:ascii="Times New Roman" w:hAnsi="Times New Roman" w:cs="Times New Roman"/>
          <w:highlight w:val="yellow"/>
          <w:lang w:val="id-ID"/>
          <w:rPrChange w:id="4" w:author="FERRIAWAN OHS" w:date="2024-08-19T20:14:00Z" w16du:dateUtc="2024-08-19T13:14:00Z">
            <w:rPr>
              <w:rFonts w:ascii="Times New Roman" w:hAnsi="Times New Roman" w:cs="Times New Roman"/>
              <w:lang w:val="id-ID"/>
            </w:rPr>
          </w:rPrChange>
        </w:rPr>
      </w:pPr>
      <w:r w:rsidRPr="00833CE1">
        <w:rPr>
          <w:rFonts w:ascii="Times New Roman" w:hAnsi="Times New Roman" w:cs="Times New Roman"/>
          <w:highlight w:val="yellow"/>
          <w:vertAlign w:val="superscript"/>
          <w:rPrChange w:id="5" w:author="FERRIAWAN OHS" w:date="2024-08-19T20:14:00Z" w16du:dateUtc="2024-08-19T13:14:00Z">
            <w:rPr>
              <w:rFonts w:ascii="Times New Roman" w:hAnsi="Times New Roman" w:cs="Times New Roman"/>
              <w:vertAlign w:val="superscript"/>
            </w:rPr>
          </w:rPrChange>
        </w:rPr>
        <w:t xml:space="preserve">2 </w:t>
      </w:r>
      <w:ins w:id="6" w:author="FERRIAWAN OHS" w:date="2024-08-19T19:33:00Z" w16du:dateUtc="2024-08-19T12:33:00Z">
        <w:r w:rsidR="005C67E1" w:rsidRPr="00833CE1">
          <w:rPr>
            <w:rFonts w:ascii="Times New Roman" w:hAnsi="Times New Roman" w:cs="Times New Roman"/>
            <w:highlight w:val="yellow"/>
            <w:vertAlign w:val="subscript"/>
            <w:rPrChange w:id="7" w:author="FERRIAWAN OHS" w:date="2024-08-19T20:14:00Z" w16du:dateUtc="2024-08-19T13:14:00Z">
              <w:rPr>
                <w:rFonts w:ascii="Times New Roman" w:hAnsi="Times New Roman" w:cs="Times New Roman"/>
                <w:vertAlign w:val="subscript"/>
              </w:rPr>
            </w:rPrChange>
          </w:rPr>
          <w:tab/>
        </w:r>
      </w:ins>
      <w:r w:rsidR="005C67E1" w:rsidRPr="00833CE1">
        <w:rPr>
          <w:rFonts w:ascii="Times New Roman" w:hAnsi="Times New Roman" w:cs="Times New Roman"/>
          <w:highlight w:val="yellow"/>
          <w:rPrChange w:id="8" w:author="FERRIAWAN OHS" w:date="2024-08-19T20:14:00Z" w16du:dateUtc="2024-08-19T13:14:00Z">
            <w:rPr>
              <w:rFonts w:ascii="Times New Roman" w:hAnsi="Times New Roman" w:cs="Times New Roman"/>
            </w:rPr>
          </w:rPrChange>
        </w:rPr>
        <w:t xml:space="preserve">Faculty of Mechanical Engineering &amp; Technology, </w:t>
      </w:r>
      <w:proofErr w:type="spellStart"/>
      <w:r w:rsidR="005C67E1" w:rsidRPr="00833CE1">
        <w:rPr>
          <w:rFonts w:ascii="Times New Roman" w:hAnsi="Times New Roman" w:cs="Times New Roman"/>
          <w:highlight w:val="yellow"/>
          <w:rPrChange w:id="9" w:author="FERRIAWAN OHS" w:date="2024-08-19T20:14:00Z" w16du:dateUtc="2024-08-19T13:14:00Z">
            <w:rPr>
              <w:rFonts w:ascii="Times New Roman" w:hAnsi="Times New Roman" w:cs="Times New Roman"/>
            </w:rPr>
          </w:rPrChange>
        </w:rPr>
        <w:t>Universiti</w:t>
      </w:r>
      <w:proofErr w:type="spellEnd"/>
      <w:r w:rsidR="005C67E1" w:rsidRPr="00833CE1">
        <w:rPr>
          <w:rFonts w:ascii="Times New Roman" w:hAnsi="Times New Roman" w:cs="Times New Roman"/>
          <w:highlight w:val="yellow"/>
          <w:rPrChange w:id="10" w:author="FERRIAWAN OHS" w:date="2024-08-19T20:14:00Z" w16du:dateUtc="2024-08-19T13:14:00Z">
            <w:rPr>
              <w:rFonts w:ascii="Times New Roman" w:hAnsi="Times New Roman" w:cs="Times New Roman"/>
            </w:rPr>
          </w:rPrChange>
        </w:rPr>
        <w:t xml:space="preserve"> Malaysia Perlis, Malaysia</w:t>
      </w:r>
    </w:p>
    <w:p w14:paraId="4E08E3F4" w14:textId="7E990B2D" w:rsidR="005C67E1" w:rsidRPr="005C67E1" w:rsidRDefault="00D62BA5" w:rsidP="005C67E1">
      <w:pPr>
        <w:ind w:left="556" w:firstLine="720"/>
        <w:jc w:val="both"/>
        <w:rPr>
          <w:rFonts w:ascii="Times New Roman" w:hAnsi="Times New Roman" w:cs="Times New Roman"/>
          <w:bCs/>
          <w:iCs/>
          <w:lang w:val="id-ID"/>
        </w:rPr>
      </w:pPr>
      <w:r w:rsidRPr="00833CE1">
        <w:rPr>
          <w:rFonts w:ascii="Times New Roman" w:hAnsi="Times New Roman" w:cs="Times New Roman"/>
          <w:highlight w:val="yellow"/>
          <w:vertAlign w:val="superscript"/>
          <w:rPrChange w:id="11" w:author="FERRIAWAN OHS" w:date="2024-08-19T20:14:00Z" w16du:dateUtc="2024-08-19T13:14:00Z">
            <w:rPr>
              <w:rFonts w:ascii="Times New Roman" w:hAnsi="Times New Roman" w:cs="Times New Roman"/>
              <w:vertAlign w:val="superscript"/>
            </w:rPr>
          </w:rPrChange>
        </w:rPr>
        <w:t>3</w:t>
      </w:r>
      <w:r w:rsidRPr="00833CE1">
        <w:rPr>
          <w:rFonts w:ascii="Times New Roman" w:hAnsi="Times New Roman" w:cs="Times New Roman"/>
          <w:highlight w:val="yellow"/>
          <w:vertAlign w:val="superscript"/>
          <w:rPrChange w:id="12" w:author="FERRIAWAN OHS" w:date="2024-08-19T20:14:00Z" w16du:dateUtc="2024-08-19T13:14:00Z">
            <w:rPr>
              <w:rFonts w:ascii="Times New Roman" w:hAnsi="Times New Roman" w:cs="Times New Roman"/>
              <w:vertAlign w:val="superscript"/>
            </w:rPr>
          </w:rPrChange>
        </w:rPr>
        <w:tab/>
      </w:r>
      <w:r w:rsidR="005C67E1" w:rsidRPr="00833CE1">
        <w:rPr>
          <w:rFonts w:ascii="Times New Roman" w:hAnsi="Times New Roman" w:cs="Times New Roman"/>
          <w:bCs/>
          <w:iCs/>
          <w:highlight w:val="yellow"/>
          <w:lang w:val="id-ID"/>
          <w:rPrChange w:id="13" w:author="FERRIAWAN OHS" w:date="2024-08-19T20:14:00Z" w16du:dateUtc="2024-08-19T13:14:00Z">
            <w:rPr>
              <w:rFonts w:ascii="Times New Roman" w:hAnsi="Times New Roman" w:cs="Times New Roman"/>
              <w:bCs/>
              <w:iCs/>
              <w:lang w:val="id-ID"/>
            </w:rPr>
          </w:rPrChange>
        </w:rPr>
        <w:t>Department of Polymer Engineering, Nnamdi Azikiwe University, Awka, Nigeria</w:t>
      </w:r>
    </w:p>
    <w:p w14:paraId="4CAD9F06" w14:textId="77777777" w:rsidR="00CA1E9F" w:rsidRPr="00A13397" w:rsidRDefault="00CA1E9F" w:rsidP="005C67E1">
      <w:pPr>
        <w:tabs>
          <w:tab w:val="left" w:pos="1050"/>
        </w:tabs>
        <w:ind w:left="1418" w:hanging="142"/>
        <w:jc w:val="both"/>
        <w:rPr>
          <w:rFonts w:ascii="Times New Roman" w:hAnsi="Times New Roman" w:cs="Times New Roman"/>
          <w:lang w:val="id-ID"/>
        </w:rPr>
      </w:pPr>
    </w:p>
    <w:p w14:paraId="3BBA79F4" w14:textId="7FA48FB2" w:rsidR="00CB1C31" w:rsidRPr="00850070" w:rsidRDefault="00CA1E9F" w:rsidP="00CB1C31">
      <w:pPr>
        <w:pBdr>
          <w:top w:val="nil"/>
          <w:left w:val="nil"/>
          <w:bottom w:val="nil"/>
          <w:right w:val="nil"/>
          <w:between w:val="nil"/>
        </w:pBdr>
        <w:rPr>
          <w:rFonts w:ascii="Times" w:eastAsia="Times" w:hAnsi="Times" w:cs="Times"/>
          <w:bCs/>
          <w:color w:val="000000"/>
          <w:sz w:val="20"/>
          <w:szCs w:val="20"/>
          <w:rPrChange w:id="14" w:author="FERRIAWAN OHS" w:date="2024-08-19T20:37:00Z" w16du:dateUtc="2024-08-19T13:37:00Z">
            <w:rPr>
              <w:rFonts w:ascii="Times" w:eastAsia="Times" w:hAnsi="Times" w:cs="Times"/>
              <w:bCs/>
              <w:color w:val="000000"/>
              <w:sz w:val="34"/>
              <w:szCs w:val="34"/>
            </w:rPr>
          </w:rPrChange>
        </w:rPr>
      </w:pPr>
      <w:r w:rsidRPr="00A13397">
        <w:rPr>
          <w:rFonts w:ascii="Times New Roman" w:eastAsia="Times" w:hAnsi="Times New Roman" w:cs="Times New Roman"/>
          <w:b/>
          <w:color w:val="000000"/>
          <w:sz w:val="34"/>
          <w:szCs w:val="34"/>
        </w:rPr>
        <w:tab/>
      </w:r>
      <w:r w:rsidRPr="00A13397">
        <w:rPr>
          <w:rFonts w:ascii="Times New Roman" w:eastAsia="Times" w:hAnsi="Times New Roman" w:cs="Times New Roman"/>
          <w:b/>
          <w:color w:val="000000"/>
          <w:sz w:val="34"/>
          <w:szCs w:val="34"/>
        </w:rPr>
        <w:tab/>
      </w:r>
      <w:r w:rsidR="004C1C96" w:rsidRPr="00850070">
        <w:rPr>
          <w:rFonts w:ascii="Times New Roman" w:eastAsia="Times" w:hAnsi="Times New Roman" w:cs="Times New Roman"/>
          <w:b/>
          <w:color w:val="000000"/>
          <w:sz w:val="20"/>
          <w:szCs w:val="20"/>
          <w:vertAlign w:val="superscript"/>
        </w:rPr>
        <w:t>*</w:t>
      </w:r>
      <w:r w:rsidRPr="00850070">
        <w:rPr>
          <w:rFonts w:ascii="Times New Roman" w:eastAsia="Times" w:hAnsi="Times New Roman" w:cs="Times New Roman"/>
          <w:bCs/>
          <w:color w:val="000000"/>
          <w:sz w:val="20"/>
          <w:szCs w:val="20"/>
          <w:rPrChange w:id="15" w:author="FERRIAWAN OHS" w:date="2024-08-19T20:37:00Z" w16du:dateUtc="2024-08-19T13:37:00Z">
            <w:rPr>
              <w:rFonts w:ascii="Times New Roman" w:eastAsia="Times" w:hAnsi="Times New Roman" w:cs="Times New Roman"/>
              <w:bCs/>
              <w:color w:val="000000"/>
            </w:rPr>
          </w:rPrChange>
        </w:rPr>
        <w:t xml:space="preserve">E-mail: </w:t>
      </w:r>
      <w:ins w:id="16" w:author="FERRIAWAN OHS" w:date="2024-08-19T20:14:00Z" w16du:dateUtc="2024-08-19T13:14:00Z">
        <w:r w:rsidR="00833CE1" w:rsidRPr="00850070">
          <w:rPr>
            <w:rFonts w:ascii="Times New Roman" w:eastAsia="Times" w:hAnsi="Times New Roman" w:cs="Times New Roman"/>
            <w:bCs/>
            <w:color w:val="000000"/>
            <w:sz w:val="20"/>
            <w:szCs w:val="20"/>
            <w:rPrChange w:id="17" w:author="FERRIAWAN OHS" w:date="2024-08-19T20:37:00Z" w16du:dateUtc="2024-08-19T13:37:00Z">
              <w:rPr>
                <w:rFonts w:ascii="Times New Roman" w:eastAsia="Times" w:hAnsi="Times New Roman" w:cs="Times New Roman"/>
                <w:bCs/>
                <w:color w:val="000000"/>
              </w:rPr>
            </w:rPrChange>
          </w:rPr>
          <w:fldChar w:fldCharType="begin"/>
        </w:r>
        <w:r w:rsidR="00833CE1" w:rsidRPr="00850070">
          <w:rPr>
            <w:rFonts w:ascii="Times New Roman" w:eastAsia="Times" w:hAnsi="Times New Roman" w:cs="Times New Roman"/>
            <w:bCs/>
            <w:color w:val="000000"/>
            <w:sz w:val="20"/>
            <w:szCs w:val="20"/>
            <w:rPrChange w:id="18" w:author="FERRIAWAN OHS" w:date="2024-08-19T20:37:00Z" w16du:dateUtc="2024-08-19T13:37:00Z">
              <w:rPr>
                <w:rFonts w:ascii="Times New Roman" w:eastAsia="Times" w:hAnsi="Times New Roman" w:cs="Times New Roman"/>
                <w:bCs/>
                <w:color w:val="000000"/>
              </w:rPr>
            </w:rPrChange>
          </w:rPr>
          <w:instrText>HYPERLINK "mailto:</w:instrText>
        </w:r>
      </w:ins>
      <w:r w:rsidR="00833CE1" w:rsidRPr="00850070">
        <w:rPr>
          <w:rFonts w:ascii="Times New Roman" w:eastAsia="Times" w:hAnsi="Times New Roman" w:cs="Times New Roman"/>
          <w:bCs/>
          <w:color w:val="000000"/>
          <w:sz w:val="20"/>
          <w:szCs w:val="20"/>
          <w:rPrChange w:id="19" w:author="FERRIAWAN OHS" w:date="2024-08-19T20:37:00Z" w16du:dateUtc="2024-08-19T13:37:00Z">
            <w:rPr>
              <w:rFonts w:ascii="Times New Roman" w:eastAsia="Times" w:hAnsi="Times New Roman" w:cs="Times New Roman"/>
              <w:bCs/>
              <w:color w:val="000000"/>
            </w:rPr>
          </w:rPrChange>
        </w:rPr>
        <w:instrText>ferriawan@umy.ac.id</w:instrText>
      </w:r>
      <w:ins w:id="20" w:author="FERRIAWAN OHS" w:date="2024-08-19T20:14:00Z" w16du:dateUtc="2024-08-19T13:14:00Z">
        <w:r w:rsidR="00833CE1" w:rsidRPr="00850070">
          <w:rPr>
            <w:rFonts w:ascii="Times New Roman" w:eastAsia="Times" w:hAnsi="Times New Roman" w:cs="Times New Roman"/>
            <w:bCs/>
            <w:color w:val="000000"/>
            <w:sz w:val="20"/>
            <w:szCs w:val="20"/>
            <w:rPrChange w:id="21" w:author="FERRIAWAN OHS" w:date="2024-08-19T20:37:00Z" w16du:dateUtc="2024-08-19T13:37:00Z">
              <w:rPr>
                <w:rFonts w:ascii="Times New Roman" w:eastAsia="Times" w:hAnsi="Times New Roman" w:cs="Times New Roman"/>
                <w:bCs/>
                <w:color w:val="000000"/>
              </w:rPr>
            </w:rPrChange>
          </w:rPr>
          <w:instrText>"</w:instrText>
        </w:r>
        <w:r w:rsidR="00833CE1" w:rsidRPr="00850070">
          <w:rPr>
            <w:rFonts w:ascii="Times New Roman" w:eastAsia="Times" w:hAnsi="Times New Roman" w:cs="Times New Roman"/>
            <w:bCs/>
            <w:color w:val="000000"/>
            <w:sz w:val="20"/>
            <w:szCs w:val="20"/>
            <w:rPrChange w:id="22" w:author="FERRIAWAN OHS" w:date="2024-08-19T20:37:00Z" w16du:dateUtc="2024-08-19T13:37:00Z">
              <w:rPr>
                <w:rFonts w:ascii="Times New Roman" w:eastAsia="Times" w:hAnsi="Times New Roman" w:cs="Times New Roman"/>
                <w:bCs/>
                <w:color w:val="000000"/>
              </w:rPr>
            </w:rPrChange>
          </w:rPr>
          <w:fldChar w:fldCharType="separate"/>
        </w:r>
      </w:ins>
      <w:r w:rsidR="00833CE1" w:rsidRPr="00850070">
        <w:rPr>
          <w:rStyle w:val="Hyperlink"/>
          <w:rFonts w:ascii="Times New Roman" w:eastAsia="Times" w:hAnsi="Times New Roman" w:cs="Times New Roman"/>
          <w:bCs/>
          <w:sz w:val="20"/>
          <w:szCs w:val="20"/>
          <w:u w:val="none"/>
          <w:rPrChange w:id="23" w:author="FERRIAWAN OHS" w:date="2024-08-19T20:37:00Z" w16du:dateUtc="2024-08-19T13:37:00Z">
            <w:rPr>
              <w:rStyle w:val="Hyperlink"/>
              <w:rFonts w:ascii="Times New Roman" w:eastAsia="Times" w:hAnsi="Times New Roman" w:cs="Times New Roman"/>
              <w:bCs/>
            </w:rPr>
          </w:rPrChange>
        </w:rPr>
        <w:t>ferriawan@umy.ac.id</w:t>
      </w:r>
      <w:ins w:id="24" w:author="FERRIAWAN OHS" w:date="2024-08-19T20:14:00Z" w16du:dateUtc="2024-08-19T13:14:00Z">
        <w:r w:rsidR="00833CE1" w:rsidRPr="00850070">
          <w:rPr>
            <w:rFonts w:ascii="Times New Roman" w:eastAsia="Times" w:hAnsi="Times New Roman" w:cs="Times New Roman"/>
            <w:bCs/>
            <w:color w:val="000000"/>
            <w:sz w:val="20"/>
            <w:szCs w:val="20"/>
            <w:rPrChange w:id="25" w:author="FERRIAWAN OHS" w:date="2024-08-19T20:37:00Z" w16du:dateUtc="2024-08-19T13:37:00Z">
              <w:rPr>
                <w:rFonts w:ascii="Times New Roman" w:eastAsia="Times" w:hAnsi="Times New Roman" w:cs="Times New Roman"/>
                <w:bCs/>
                <w:color w:val="000000"/>
              </w:rPr>
            </w:rPrChange>
          </w:rPr>
          <w:fldChar w:fldCharType="end"/>
        </w:r>
        <w:r w:rsidR="00833CE1" w:rsidRPr="00850070">
          <w:rPr>
            <w:rFonts w:ascii="Times New Roman" w:eastAsia="Times" w:hAnsi="Times New Roman" w:cs="Times New Roman"/>
            <w:bCs/>
            <w:color w:val="000000"/>
            <w:sz w:val="20"/>
            <w:szCs w:val="20"/>
            <w:rPrChange w:id="26" w:author="FERRIAWAN OHS" w:date="2024-08-19T20:37:00Z" w16du:dateUtc="2024-08-19T13:37:00Z">
              <w:rPr>
                <w:rFonts w:ascii="Times New Roman" w:eastAsia="Times" w:hAnsi="Times New Roman" w:cs="Times New Roman"/>
                <w:bCs/>
                <w:color w:val="000000"/>
              </w:rPr>
            </w:rPrChange>
          </w:rPr>
          <w:t xml:space="preserve"> </w:t>
        </w:r>
      </w:ins>
      <w:r w:rsidRPr="00850070">
        <w:rPr>
          <w:rFonts w:ascii="Times New Roman" w:eastAsia="Times" w:hAnsi="Times New Roman" w:cs="Times New Roman"/>
          <w:bCs/>
          <w:color w:val="000000"/>
          <w:sz w:val="20"/>
          <w:szCs w:val="20"/>
          <w:rPrChange w:id="27" w:author="FERRIAWAN OHS" w:date="2024-08-19T20:37:00Z" w16du:dateUtc="2024-08-19T13:37:00Z">
            <w:rPr>
              <w:rFonts w:ascii="Times New Roman" w:eastAsia="Times" w:hAnsi="Times New Roman" w:cs="Times New Roman"/>
              <w:bCs/>
              <w:color w:val="000000"/>
              <w:sz w:val="34"/>
              <w:szCs w:val="34"/>
            </w:rPr>
          </w:rPrChange>
        </w:rPr>
        <w:tab/>
      </w:r>
      <w:r w:rsidRPr="00850070">
        <w:rPr>
          <w:rFonts w:ascii="Times" w:eastAsia="Times" w:hAnsi="Times" w:cs="Times"/>
          <w:bCs/>
          <w:color w:val="000000"/>
          <w:sz w:val="20"/>
          <w:szCs w:val="20"/>
          <w:rPrChange w:id="28" w:author="FERRIAWAN OHS" w:date="2024-08-19T20:37:00Z" w16du:dateUtc="2024-08-19T13:37:00Z">
            <w:rPr>
              <w:rFonts w:ascii="Times" w:eastAsia="Times" w:hAnsi="Times" w:cs="Times"/>
              <w:bCs/>
              <w:color w:val="000000"/>
              <w:sz w:val="34"/>
              <w:szCs w:val="34"/>
            </w:rPr>
          </w:rPrChange>
        </w:rPr>
        <w:tab/>
      </w:r>
    </w:p>
    <w:p w14:paraId="7BE55822" w14:textId="77777777" w:rsidR="00CA1E9F" w:rsidRDefault="00CA1E9F" w:rsidP="00CB1C31">
      <w:pPr>
        <w:pBdr>
          <w:top w:val="nil"/>
          <w:left w:val="nil"/>
          <w:bottom w:val="nil"/>
          <w:right w:val="nil"/>
          <w:between w:val="nil"/>
        </w:pBdr>
        <w:rPr>
          <w:rFonts w:ascii="Times" w:eastAsia="Times" w:hAnsi="Times" w:cs="Times"/>
          <w:b/>
          <w:color w:val="000000"/>
          <w:sz w:val="34"/>
          <w:szCs w:val="34"/>
        </w:rPr>
      </w:pPr>
    </w:p>
    <w:p w14:paraId="28731008" w14:textId="7816AFAF" w:rsidR="006C44F4" w:rsidRPr="00850070" w:rsidRDefault="00000000">
      <w:pPr>
        <w:pBdr>
          <w:top w:val="nil"/>
          <w:left w:val="nil"/>
          <w:bottom w:val="nil"/>
          <w:right w:val="nil"/>
          <w:between w:val="nil"/>
        </w:pBdr>
        <w:spacing w:after="567"/>
        <w:ind w:left="1418"/>
        <w:jc w:val="both"/>
        <w:rPr>
          <w:rFonts w:ascii="Times New Roman" w:eastAsia="Times" w:hAnsi="Times New Roman" w:cs="Times New Roman"/>
          <w:bCs/>
          <w:color w:val="000000"/>
          <w:sz w:val="20"/>
          <w:szCs w:val="20"/>
          <w:rPrChange w:id="29" w:author="FERRIAWAN OHS" w:date="2024-08-19T20:37:00Z" w16du:dateUtc="2024-08-19T13:37:00Z">
            <w:rPr>
              <w:rFonts w:ascii="Times" w:eastAsia="Times" w:hAnsi="Times" w:cs="Times"/>
              <w:color w:val="000000"/>
              <w:sz w:val="20"/>
              <w:szCs w:val="20"/>
            </w:rPr>
          </w:rPrChange>
        </w:rPr>
      </w:pPr>
      <w:r>
        <w:rPr>
          <w:rFonts w:ascii="Times" w:eastAsia="Times" w:hAnsi="Times" w:cs="Times"/>
          <w:b/>
          <w:color w:val="000000"/>
          <w:sz w:val="20"/>
          <w:szCs w:val="20"/>
        </w:rPr>
        <w:t xml:space="preserve">Abstract. </w:t>
      </w:r>
      <w:ins w:id="30" w:author="FERRIAWAN OHS" w:date="2024-08-19T21:12:00Z" w16du:dateUtc="2024-08-19T14:12:00Z">
        <w:r w:rsidR="00744FDA" w:rsidRPr="00744FDA">
          <w:rPr>
            <w:rFonts w:ascii="Times New Roman" w:eastAsia="Times" w:hAnsi="Times New Roman" w:cs="Times New Roman"/>
            <w:bCs/>
            <w:color w:val="000000"/>
            <w:sz w:val="20"/>
            <w:szCs w:val="20"/>
            <w:highlight w:val="yellow"/>
            <w:rPrChange w:id="31" w:author="FERRIAWAN OHS" w:date="2024-08-19T21:12:00Z" w16du:dateUtc="2024-08-19T14:12:00Z">
              <w:rPr>
                <w:rFonts w:ascii="Times New Roman" w:eastAsia="Times" w:hAnsi="Times New Roman" w:cs="Times New Roman"/>
                <w:bCs/>
                <w:color w:val="000000"/>
                <w:sz w:val="20"/>
                <w:szCs w:val="20"/>
              </w:rPr>
            </w:rPrChange>
          </w:rPr>
          <w:t xml:space="preserve">This study investigates the effect of alkali soaking time by 5 wt.% NaOH on the Sisal </w:t>
        </w:r>
        <w:proofErr w:type="spellStart"/>
        <w:r w:rsidR="00744FDA" w:rsidRPr="00744FDA">
          <w:rPr>
            <w:rFonts w:ascii="Times New Roman" w:eastAsia="Times" w:hAnsi="Times New Roman" w:cs="Times New Roman"/>
            <w:bCs/>
            <w:color w:val="000000"/>
            <w:sz w:val="20"/>
            <w:szCs w:val="20"/>
            <w:highlight w:val="yellow"/>
            <w:rPrChange w:id="32" w:author="FERRIAWAN OHS" w:date="2024-08-19T21:12:00Z" w16du:dateUtc="2024-08-19T14:12:00Z">
              <w:rPr>
                <w:rFonts w:ascii="Times New Roman" w:eastAsia="Times" w:hAnsi="Times New Roman" w:cs="Times New Roman"/>
                <w:bCs/>
                <w:color w:val="000000"/>
                <w:sz w:val="20"/>
                <w:szCs w:val="20"/>
              </w:rPr>
            </w:rPrChange>
          </w:rPr>
          <w:t>fiber</w:t>
        </w:r>
        <w:proofErr w:type="spellEnd"/>
        <w:r w:rsidR="00744FDA" w:rsidRPr="00744FDA">
          <w:rPr>
            <w:rFonts w:ascii="Times New Roman" w:eastAsia="Times" w:hAnsi="Times New Roman" w:cs="Times New Roman"/>
            <w:bCs/>
            <w:color w:val="000000"/>
            <w:sz w:val="20"/>
            <w:szCs w:val="20"/>
            <w:highlight w:val="yellow"/>
            <w:rPrChange w:id="33" w:author="FERRIAWAN OHS" w:date="2024-08-19T21:12:00Z" w16du:dateUtc="2024-08-19T14:12:00Z">
              <w:rPr>
                <w:rFonts w:ascii="Times New Roman" w:eastAsia="Times" w:hAnsi="Times New Roman" w:cs="Times New Roman"/>
                <w:bCs/>
                <w:color w:val="000000"/>
                <w:sz w:val="20"/>
                <w:szCs w:val="20"/>
              </w:rPr>
            </w:rPrChange>
          </w:rPr>
          <w:t xml:space="preserve">. Chopped sisal </w:t>
        </w:r>
        <w:proofErr w:type="spellStart"/>
        <w:r w:rsidR="00744FDA" w:rsidRPr="00744FDA">
          <w:rPr>
            <w:rFonts w:ascii="Times New Roman" w:eastAsia="Times" w:hAnsi="Times New Roman" w:cs="Times New Roman"/>
            <w:bCs/>
            <w:color w:val="000000"/>
            <w:sz w:val="20"/>
            <w:szCs w:val="20"/>
            <w:highlight w:val="yellow"/>
            <w:rPrChange w:id="34" w:author="FERRIAWAN OHS" w:date="2024-08-19T21:12:00Z" w16du:dateUtc="2024-08-19T14:12:00Z">
              <w:rPr>
                <w:rFonts w:ascii="Times New Roman" w:eastAsia="Times" w:hAnsi="Times New Roman" w:cs="Times New Roman"/>
                <w:bCs/>
                <w:color w:val="000000"/>
                <w:sz w:val="20"/>
                <w:szCs w:val="20"/>
              </w:rPr>
            </w:rPrChange>
          </w:rPr>
          <w:t>fibers</w:t>
        </w:r>
        <w:proofErr w:type="spellEnd"/>
        <w:r w:rsidR="00744FDA" w:rsidRPr="00744FDA">
          <w:rPr>
            <w:rFonts w:ascii="Times New Roman" w:eastAsia="Times" w:hAnsi="Times New Roman" w:cs="Times New Roman"/>
            <w:bCs/>
            <w:color w:val="000000"/>
            <w:sz w:val="20"/>
            <w:szCs w:val="20"/>
            <w:highlight w:val="yellow"/>
            <w:rPrChange w:id="35" w:author="FERRIAWAN OHS" w:date="2024-08-19T21:12:00Z" w16du:dateUtc="2024-08-19T14:12:00Z">
              <w:rPr>
                <w:rFonts w:ascii="Times New Roman" w:eastAsia="Times" w:hAnsi="Times New Roman" w:cs="Times New Roman"/>
                <w:bCs/>
                <w:color w:val="000000"/>
                <w:sz w:val="20"/>
                <w:szCs w:val="20"/>
              </w:rPr>
            </w:rPrChange>
          </w:rPr>
          <w:t xml:space="preserve"> cut 10 mm to reinforce the unsaturated polyester resin (UPR) with a fraction volume ratio of 30:70. The composite product uses the press mould method with 2 bar pressure to produce the chopped sisal-polyester composite (SPC). Mechanical tests include tensile, bending, and impact according to ASTM D-638, D-790 and D-5942. The tensile test shows that SPC soaked for </w:t>
        </w:r>
      </w:ins>
      <w:ins w:id="36" w:author="FERRIAWAN OHS" w:date="2024-08-19T21:19:00Z" w16du:dateUtc="2024-08-19T14:19:00Z">
        <w:r w:rsidR="00744FDA">
          <w:rPr>
            <w:rFonts w:ascii="Times New Roman" w:eastAsia="Times" w:hAnsi="Times New Roman" w:cs="Times New Roman"/>
            <w:bCs/>
            <w:color w:val="000000"/>
            <w:sz w:val="20"/>
            <w:szCs w:val="20"/>
            <w:highlight w:val="yellow"/>
          </w:rPr>
          <w:t>four</w:t>
        </w:r>
      </w:ins>
      <w:ins w:id="37" w:author="FERRIAWAN OHS" w:date="2024-08-19T21:12:00Z" w16du:dateUtc="2024-08-19T14:12:00Z">
        <w:r w:rsidR="00744FDA" w:rsidRPr="00744FDA">
          <w:rPr>
            <w:rFonts w:ascii="Times New Roman" w:eastAsia="Times" w:hAnsi="Times New Roman" w:cs="Times New Roman"/>
            <w:bCs/>
            <w:color w:val="000000"/>
            <w:sz w:val="20"/>
            <w:szCs w:val="20"/>
            <w:highlight w:val="yellow"/>
            <w:rPrChange w:id="38" w:author="FERRIAWAN OHS" w:date="2024-08-19T21:12:00Z" w16du:dateUtc="2024-08-19T14:12:00Z">
              <w:rPr>
                <w:rFonts w:ascii="Times New Roman" w:eastAsia="Times" w:hAnsi="Times New Roman" w:cs="Times New Roman"/>
                <w:bCs/>
                <w:color w:val="000000"/>
                <w:sz w:val="20"/>
                <w:szCs w:val="20"/>
              </w:rPr>
            </w:rPrChange>
          </w:rPr>
          <w:t xml:space="preserve"> hours </w:t>
        </w:r>
      </w:ins>
      <w:ins w:id="39" w:author="FERRIAWAN OHS" w:date="2024-08-19T21:19:00Z" w16du:dateUtc="2024-08-19T14:19:00Z">
        <w:r w:rsidR="00744FDA">
          <w:rPr>
            <w:rFonts w:ascii="Times New Roman" w:eastAsia="Times" w:hAnsi="Times New Roman" w:cs="Times New Roman"/>
            <w:bCs/>
            <w:color w:val="000000"/>
            <w:sz w:val="20"/>
            <w:szCs w:val="20"/>
            <w:highlight w:val="yellow"/>
          </w:rPr>
          <w:t xml:space="preserve">(4h) </w:t>
        </w:r>
      </w:ins>
      <w:ins w:id="40" w:author="FERRIAWAN OHS" w:date="2024-08-19T21:12:00Z" w16du:dateUtc="2024-08-19T14:12:00Z">
        <w:r w:rsidR="00744FDA" w:rsidRPr="00744FDA">
          <w:rPr>
            <w:rFonts w:ascii="Times New Roman" w:eastAsia="Times" w:hAnsi="Times New Roman" w:cs="Times New Roman"/>
            <w:bCs/>
            <w:color w:val="000000"/>
            <w:sz w:val="20"/>
            <w:szCs w:val="20"/>
            <w:highlight w:val="yellow"/>
            <w:rPrChange w:id="41" w:author="FERRIAWAN OHS" w:date="2024-08-19T21:12:00Z" w16du:dateUtc="2024-08-19T14:12:00Z">
              <w:rPr>
                <w:rFonts w:ascii="Times New Roman" w:eastAsia="Times" w:hAnsi="Times New Roman" w:cs="Times New Roman"/>
                <w:bCs/>
                <w:color w:val="000000"/>
                <w:sz w:val="20"/>
                <w:szCs w:val="20"/>
              </w:rPr>
            </w:rPrChange>
          </w:rPr>
          <w:t>increases the tensile, flexural and impact strength by 41%, 8%, and 38%</w:t>
        </w:r>
      </w:ins>
      <w:ins w:id="42" w:author="FERRIAWAN OHS" w:date="2024-08-19T21:19:00Z" w16du:dateUtc="2024-08-19T14:19:00Z">
        <w:r w:rsidR="00744FDA">
          <w:rPr>
            <w:rFonts w:ascii="Times New Roman" w:eastAsia="Times" w:hAnsi="Times New Roman" w:cs="Times New Roman"/>
            <w:bCs/>
            <w:color w:val="000000"/>
            <w:sz w:val="20"/>
            <w:szCs w:val="20"/>
            <w:highlight w:val="yellow"/>
          </w:rPr>
          <w:t>, respectively</w:t>
        </w:r>
      </w:ins>
      <w:ins w:id="43" w:author="FERRIAWAN OHS" w:date="2024-08-19T21:12:00Z" w16du:dateUtc="2024-08-19T14:12:00Z">
        <w:r w:rsidR="00744FDA" w:rsidRPr="00744FDA">
          <w:rPr>
            <w:rFonts w:ascii="Times New Roman" w:eastAsia="Times" w:hAnsi="Times New Roman" w:cs="Times New Roman"/>
            <w:bCs/>
            <w:color w:val="000000"/>
            <w:sz w:val="20"/>
            <w:szCs w:val="20"/>
            <w:highlight w:val="yellow"/>
            <w:rPrChange w:id="44" w:author="FERRIAWAN OHS" w:date="2024-08-19T21:12:00Z" w16du:dateUtc="2024-08-19T14:12:00Z">
              <w:rPr>
                <w:rFonts w:ascii="Times New Roman" w:eastAsia="Times" w:hAnsi="Times New Roman" w:cs="Times New Roman"/>
                <w:bCs/>
                <w:color w:val="000000"/>
                <w:sz w:val="20"/>
                <w:szCs w:val="20"/>
              </w:rPr>
            </w:rPrChange>
          </w:rPr>
          <w:t xml:space="preserve">. The Fracture observed by the Scanning Electron Microscope (SEM) image shows that untreated SPC is dominated by fibre pull-out and debonding. Treated for four hours (4h), it shows transversal </w:t>
        </w:r>
        <w:proofErr w:type="spellStart"/>
        <w:r w:rsidR="00744FDA" w:rsidRPr="00744FDA">
          <w:rPr>
            <w:rFonts w:ascii="Times New Roman" w:eastAsia="Times" w:hAnsi="Times New Roman" w:cs="Times New Roman"/>
            <w:bCs/>
            <w:color w:val="000000"/>
            <w:sz w:val="20"/>
            <w:szCs w:val="20"/>
            <w:highlight w:val="yellow"/>
            <w:rPrChange w:id="45" w:author="FERRIAWAN OHS" w:date="2024-08-19T21:12:00Z" w16du:dateUtc="2024-08-19T14:12:00Z">
              <w:rPr>
                <w:rFonts w:ascii="Times New Roman" w:eastAsia="Times" w:hAnsi="Times New Roman" w:cs="Times New Roman"/>
                <w:bCs/>
                <w:color w:val="000000"/>
                <w:sz w:val="20"/>
                <w:szCs w:val="20"/>
              </w:rPr>
            </w:rPrChange>
          </w:rPr>
          <w:t>fibers</w:t>
        </w:r>
        <w:proofErr w:type="spellEnd"/>
        <w:r w:rsidR="00744FDA" w:rsidRPr="00744FDA">
          <w:rPr>
            <w:rFonts w:ascii="Times New Roman" w:eastAsia="Times" w:hAnsi="Times New Roman" w:cs="Times New Roman"/>
            <w:bCs/>
            <w:color w:val="000000"/>
            <w:sz w:val="20"/>
            <w:szCs w:val="20"/>
            <w:highlight w:val="yellow"/>
            <w:rPrChange w:id="46" w:author="FERRIAWAN OHS" w:date="2024-08-19T21:12:00Z" w16du:dateUtc="2024-08-19T14:12:00Z">
              <w:rPr>
                <w:rFonts w:ascii="Times New Roman" w:eastAsia="Times" w:hAnsi="Times New Roman" w:cs="Times New Roman"/>
                <w:bCs/>
                <w:color w:val="000000"/>
                <w:sz w:val="20"/>
                <w:szCs w:val="20"/>
              </w:rPr>
            </w:rPrChange>
          </w:rPr>
          <w:t xml:space="preserve"> fracture. It occurs because the hydroxyl group (OH) of sisal fibres' cellulose bonded perfectly with the UPR matrix. The long soak for six hours (6h) causes degradation of the cellulose crystalline region, and it causes poor bonding between </w:t>
        </w:r>
        <w:proofErr w:type="spellStart"/>
        <w:r w:rsidR="00744FDA" w:rsidRPr="00744FDA">
          <w:rPr>
            <w:rFonts w:ascii="Times New Roman" w:eastAsia="Times" w:hAnsi="Times New Roman" w:cs="Times New Roman"/>
            <w:bCs/>
            <w:color w:val="000000"/>
            <w:sz w:val="20"/>
            <w:szCs w:val="20"/>
            <w:highlight w:val="yellow"/>
            <w:rPrChange w:id="47" w:author="FERRIAWAN OHS" w:date="2024-08-19T21:12:00Z" w16du:dateUtc="2024-08-19T14:12:00Z">
              <w:rPr>
                <w:rFonts w:ascii="Times New Roman" w:eastAsia="Times" w:hAnsi="Times New Roman" w:cs="Times New Roman"/>
                <w:bCs/>
                <w:color w:val="000000"/>
                <w:sz w:val="20"/>
                <w:szCs w:val="20"/>
              </w:rPr>
            </w:rPrChange>
          </w:rPr>
          <w:t>fibers</w:t>
        </w:r>
        <w:proofErr w:type="spellEnd"/>
        <w:r w:rsidR="00744FDA" w:rsidRPr="00744FDA">
          <w:rPr>
            <w:rFonts w:ascii="Times New Roman" w:eastAsia="Times" w:hAnsi="Times New Roman" w:cs="Times New Roman"/>
            <w:bCs/>
            <w:color w:val="000000"/>
            <w:sz w:val="20"/>
            <w:szCs w:val="20"/>
            <w:highlight w:val="yellow"/>
            <w:rPrChange w:id="48" w:author="FERRIAWAN OHS" w:date="2024-08-19T21:12:00Z" w16du:dateUtc="2024-08-19T14:12:00Z">
              <w:rPr>
                <w:rFonts w:ascii="Times New Roman" w:eastAsia="Times" w:hAnsi="Times New Roman" w:cs="Times New Roman"/>
                <w:bCs/>
                <w:color w:val="000000"/>
                <w:sz w:val="20"/>
                <w:szCs w:val="20"/>
              </w:rPr>
            </w:rPrChange>
          </w:rPr>
          <w:t xml:space="preserve"> and the UPR matrix.</w:t>
        </w:r>
      </w:ins>
      <w:del w:id="49" w:author="FERRIAWAN OHS" w:date="2024-08-19T20:37:00Z" w16du:dateUtc="2024-08-19T13:37:00Z">
        <w:r w:rsidR="00CB1C31" w:rsidRPr="00850070" w:rsidDel="00850070">
          <w:rPr>
            <w:rFonts w:ascii="Times New Roman" w:eastAsia="Times" w:hAnsi="Times New Roman" w:cs="Times New Roman"/>
            <w:bCs/>
            <w:color w:val="000000"/>
            <w:sz w:val="20"/>
            <w:szCs w:val="20"/>
            <w:rPrChange w:id="50" w:author="FERRIAWAN OHS" w:date="2024-08-19T20:37:00Z" w16du:dateUtc="2024-08-19T13:37:00Z">
              <w:rPr>
                <w:rFonts w:ascii="Times" w:eastAsia="Times" w:hAnsi="Times" w:cs="Times"/>
                <w:color w:val="000000"/>
                <w:sz w:val="20"/>
                <w:szCs w:val="20"/>
              </w:rPr>
            </w:rPrChange>
          </w:rPr>
          <w:delText xml:space="preserve">This study analyzed the effect of alkali treatment against bonding between natural fiber and polyester matrix. The Sisal fiber reinforces the polyester matrix. Alkalization treatment by NaOH concentration 5 wt.% within 0, 2, 4 and 6 hours, soaking time. Sisal fiber cut </w:delText>
        </w:r>
        <w:r w:rsidR="00D702BD" w:rsidRPr="00850070" w:rsidDel="00850070">
          <w:rPr>
            <w:rFonts w:ascii="Times New Roman" w:eastAsia="Times" w:hAnsi="Times New Roman" w:cs="Times New Roman"/>
            <w:bCs/>
            <w:color w:val="000000"/>
            <w:sz w:val="20"/>
            <w:szCs w:val="20"/>
            <w:rPrChange w:id="51" w:author="FERRIAWAN OHS" w:date="2024-08-19T20:37:00Z" w16du:dateUtc="2024-08-19T13:37:00Z">
              <w:rPr>
                <w:rFonts w:ascii="Times" w:eastAsia="Times" w:hAnsi="Times" w:cs="Times"/>
                <w:color w:val="000000"/>
                <w:sz w:val="20"/>
                <w:szCs w:val="20"/>
              </w:rPr>
            </w:rPrChange>
          </w:rPr>
          <w:delText>1</w:delText>
        </w:r>
        <w:r w:rsidR="00A13397" w:rsidRPr="00850070" w:rsidDel="00850070">
          <w:rPr>
            <w:rFonts w:ascii="Times New Roman" w:eastAsia="Times" w:hAnsi="Times New Roman" w:cs="Times New Roman"/>
            <w:bCs/>
            <w:color w:val="000000"/>
            <w:sz w:val="20"/>
            <w:szCs w:val="20"/>
            <w:rPrChange w:id="52" w:author="FERRIAWAN OHS" w:date="2024-08-19T20:37:00Z" w16du:dateUtc="2024-08-19T13:37:00Z">
              <w:rPr>
                <w:rFonts w:ascii="Times" w:eastAsia="Times" w:hAnsi="Times" w:cs="Times"/>
                <w:color w:val="000000"/>
                <w:sz w:val="20"/>
                <w:szCs w:val="20"/>
              </w:rPr>
            </w:rPrChange>
          </w:rPr>
          <w:delText>0 m</w:delText>
        </w:r>
        <w:r w:rsidR="00CB1C31" w:rsidRPr="00850070" w:rsidDel="00850070">
          <w:rPr>
            <w:rFonts w:ascii="Times New Roman" w:eastAsia="Times" w:hAnsi="Times New Roman" w:cs="Times New Roman"/>
            <w:bCs/>
            <w:color w:val="000000"/>
            <w:sz w:val="20"/>
            <w:szCs w:val="20"/>
            <w:rPrChange w:id="53" w:author="FERRIAWAN OHS" w:date="2024-08-19T20:37:00Z" w16du:dateUtc="2024-08-19T13:37:00Z">
              <w:rPr>
                <w:rFonts w:ascii="Times" w:eastAsia="Times" w:hAnsi="Times" w:cs="Times"/>
                <w:color w:val="000000"/>
                <w:sz w:val="20"/>
                <w:szCs w:val="20"/>
              </w:rPr>
            </w:rPrChange>
          </w:rPr>
          <w:delText>m to use</w:delText>
        </w:r>
        <w:r w:rsidR="00A13397" w:rsidRPr="00850070" w:rsidDel="00850070">
          <w:rPr>
            <w:rFonts w:ascii="Times New Roman" w:eastAsia="Times" w:hAnsi="Times New Roman" w:cs="Times New Roman"/>
            <w:bCs/>
            <w:color w:val="000000"/>
            <w:sz w:val="20"/>
            <w:szCs w:val="20"/>
            <w:rPrChange w:id="54" w:author="FERRIAWAN OHS" w:date="2024-08-19T20:37:00Z" w16du:dateUtc="2024-08-19T13:37:00Z">
              <w:rPr>
                <w:rFonts w:ascii="Times" w:eastAsia="Times" w:hAnsi="Times" w:cs="Times"/>
                <w:color w:val="000000"/>
                <w:sz w:val="20"/>
                <w:szCs w:val="20"/>
              </w:rPr>
            </w:rPrChange>
          </w:rPr>
          <w:delText>d</w:delText>
        </w:r>
        <w:r w:rsidR="00CB1C31" w:rsidRPr="00850070" w:rsidDel="00850070">
          <w:rPr>
            <w:rFonts w:ascii="Times New Roman" w:eastAsia="Times" w:hAnsi="Times New Roman" w:cs="Times New Roman"/>
            <w:bCs/>
            <w:color w:val="000000"/>
            <w:sz w:val="20"/>
            <w:szCs w:val="20"/>
            <w:rPrChange w:id="55" w:author="FERRIAWAN OHS" w:date="2024-08-19T20:37:00Z" w16du:dateUtc="2024-08-19T13:37:00Z">
              <w:rPr>
                <w:rFonts w:ascii="Times" w:eastAsia="Times" w:hAnsi="Times" w:cs="Times"/>
                <w:color w:val="000000"/>
                <w:sz w:val="20"/>
                <w:szCs w:val="20"/>
              </w:rPr>
            </w:rPrChange>
          </w:rPr>
          <w:delText xml:space="preserve"> reinforced </w:delText>
        </w:r>
        <w:r w:rsidR="00A13397" w:rsidRPr="00850070" w:rsidDel="00850070">
          <w:rPr>
            <w:rFonts w:ascii="Times New Roman" w:eastAsia="Times" w:hAnsi="Times New Roman" w:cs="Times New Roman"/>
            <w:bCs/>
            <w:color w:val="000000"/>
            <w:sz w:val="20"/>
            <w:szCs w:val="20"/>
            <w:rPrChange w:id="56" w:author="FERRIAWAN OHS" w:date="2024-08-19T20:37:00Z" w16du:dateUtc="2024-08-19T13:37:00Z">
              <w:rPr>
                <w:rFonts w:ascii="Times" w:eastAsia="Times" w:hAnsi="Times" w:cs="Times"/>
                <w:color w:val="000000"/>
                <w:sz w:val="20"/>
                <w:szCs w:val="20"/>
              </w:rPr>
            </w:rPrChange>
          </w:rPr>
          <w:delText xml:space="preserve">the </w:delText>
        </w:r>
        <w:r w:rsidR="00CB1C31" w:rsidRPr="00850070" w:rsidDel="00850070">
          <w:rPr>
            <w:rFonts w:ascii="Times New Roman" w:eastAsia="Times" w:hAnsi="Times New Roman" w:cs="Times New Roman"/>
            <w:bCs/>
            <w:color w:val="000000"/>
            <w:sz w:val="20"/>
            <w:szCs w:val="20"/>
            <w:rPrChange w:id="57" w:author="FERRIAWAN OHS" w:date="2024-08-19T20:37:00Z" w16du:dateUtc="2024-08-19T13:37:00Z">
              <w:rPr>
                <w:rFonts w:ascii="Times" w:eastAsia="Times" w:hAnsi="Times" w:cs="Times"/>
                <w:color w:val="000000"/>
                <w:sz w:val="20"/>
                <w:szCs w:val="20"/>
              </w:rPr>
            </w:rPrChange>
          </w:rPr>
          <w:delText>unsaturated polyester resin (UPR) with a</w:delText>
        </w:r>
        <w:r w:rsidR="00A13397" w:rsidRPr="00850070" w:rsidDel="00850070">
          <w:rPr>
            <w:rFonts w:ascii="Times New Roman" w:eastAsia="Times" w:hAnsi="Times New Roman" w:cs="Times New Roman"/>
            <w:bCs/>
            <w:color w:val="000000"/>
            <w:sz w:val="20"/>
            <w:szCs w:val="20"/>
            <w:rPrChange w:id="58" w:author="FERRIAWAN OHS" w:date="2024-08-19T20:37:00Z" w16du:dateUtc="2024-08-19T13:37:00Z">
              <w:rPr>
                <w:rFonts w:ascii="Times" w:eastAsia="Times" w:hAnsi="Times" w:cs="Times"/>
                <w:color w:val="000000"/>
                <w:sz w:val="20"/>
                <w:szCs w:val="20"/>
              </w:rPr>
            </w:rPrChange>
          </w:rPr>
          <w:delText xml:space="preserve"> </w:delText>
        </w:r>
        <w:r w:rsidR="00CB1C31" w:rsidRPr="00850070" w:rsidDel="00850070">
          <w:rPr>
            <w:rFonts w:ascii="Times New Roman" w:eastAsia="Times" w:hAnsi="Times New Roman" w:cs="Times New Roman"/>
            <w:bCs/>
            <w:color w:val="000000"/>
            <w:sz w:val="20"/>
            <w:szCs w:val="20"/>
            <w:rPrChange w:id="59" w:author="FERRIAWAN OHS" w:date="2024-08-19T20:37:00Z" w16du:dateUtc="2024-08-19T13:37:00Z">
              <w:rPr>
                <w:rFonts w:ascii="Times" w:eastAsia="Times" w:hAnsi="Times" w:cs="Times"/>
                <w:color w:val="000000"/>
                <w:sz w:val="20"/>
                <w:szCs w:val="20"/>
              </w:rPr>
            </w:rPrChange>
          </w:rPr>
          <w:delText xml:space="preserve">fraction volume ratio </w:delText>
        </w:r>
      </w:del>
      <w:del w:id="60" w:author="FERRIAWAN OHS" w:date="2024-08-19T20:28:00Z" w16du:dateUtc="2024-08-19T13:28:00Z">
        <w:r w:rsidR="00CB1C31" w:rsidRPr="00850070" w:rsidDel="00B17DCB">
          <w:rPr>
            <w:rFonts w:ascii="Times New Roman" w:eastAsia="Times" w:hAnsi="Times New Roman" w:cs="Times New Roman"/>
            <w:bCs/>
            <w:color w:val="000000"/>
            <w:sz w:val="20"/>
            <w:szCs w:val="20"/>
            <w:rPrChange w:id="61" w:author="FERRIAWAN OHS" w:date="2024-08-19T20:37:00Z" w16du:dateUtc="2024-08-19T13:37:00Z">
              <w:rPr>
                <w:rFonts w:ascii="Times" w:eastAsia="Times" w:hAnsi="Times" w:cs="Times"/>
                <w:color w:val="000000"/>
                <w:sz w:val="20"/>
                <w:szCs w:val="20"/>
              </w:rPr>
            </w:rPrChange>
          </w:rPr>
          <w:delText>of</w:delText>
        </w:r>
      </w:del>
      <w:del w:id="62" w:author="FERRIAWAN OHS" w:date="2024-08-19T20:37:00Z" w16du:dateUtc="2024-08-19T13:37:00Z">
        <w:r w:rsidR="00CB1C31" w:rsidRPr="00850070" w:rsidDel="00850070">
          <w:rPr>
            <w:rFonts w:ascii="Times New Roman" w:eastAsia="Times" w:hAnsi="Times New Roman" w:cs="Times New Roman"/>
            <w:bCs/>
            <w:color w:val="000000"/>
            <w:sz w:val="20"/>
            <w:szCs w:val="20"/>
            <w:rPrChange w:id="63" w:author="FERRIAWAN OHS" w:date="2024-08-19T20:37:00Z" w16du:dateUtc="2024-08-19T13:37:00Z">
              <w:rPr>
                <w:rFonts w:ascii="Times" w:eastAsia="Times" w:hAnsi="Times" w:cs="Times"/>
                <w:color w:val="000000"/>
                <w:sz w:val="20"/>
                <w:szCs w:val="20"/>
              </w:rPr>
            </w:rPrChange>
          </w:rPr>
          <w:delText xml:space="preserve"> 30:70</w:delText>
        </w:r>
        <w:r w:rsidR="00E71B20" w:rsidRPr="00850070" w:rsidDel="00850070">
          <w:rPr>
            <w:rFonts w:ascii="Times New Roman" w:eastAsia="Times" w:hAnsi="Times New Roman" w:cs="Times New Roman"/>
            <w:bCs/>
            <w:color w:val="000000"/>
            <w:sz w:val="20"/>
            <w:szCs w:val="20"/>
            <w:rPrChange w:id="64" w:author="FERRIAWAN OHS" w:date="2024-08-19T20:37:00Z" w16du:dateUtc="2024-08-19T13:37:00Z">
              <w:rPr>
                <w:rFonts w:ascii="Times" w:eastAsia="Times" w:hAnsi="Times" w:cs="Times"/>
                <w:color w:val="000000"/>
                <w:sz w:val="20"/>
                <w:szCs w:val="20"/>
              </w:rPr>
            </w:rPrChange>
          </w:rPr>
          <w:delText xml:space="preserve">. </w:delText>
        </w:r>
        <w:r w:rsidR="00CB1C31" w:rsidRPr="00850070" w:rsidDel="00850070">
          <w:rPr>
            <w:rFonts w:ascii="Times New Roman" w:eastAsia="Times" w:hAnsi="Times New Roman" w:cs="Times New Roman"/>
            <w:bCs/>
            <w:color w:val="000000"/>
            <w:sz w:val="20"/>
            <w:szCs w:val="20"/>
            <w:rPrChange w:id="65" w:author="FERRIAWAN OHS" w:date="2024-08-19T20:37:00Z" w16du:dateUtc="2024-08-19T13:37:00Z">
              <w:rPr>
                <w:rFonts w:ascii="Times" w:eastAsia="Times" w:hAnsi="Times" w:cs="Times"/>
                <w:color w:val="000000"/>
                <w:sz w:val="20"/>
                <w:szCs w:val="20"/>
              </w:rPr>
            </w:rPrChange>
          </w:rPr>
          <w:delText xml:space="preserve">The composite product uses the press mould method with </w:delText>
        </w:r>
        <w:r w:rsidR="00E93C8D" w:rsidRPr="00850070" w:rsidDel="00850070">
          <w:rPr>
            <w:rFonts w:ascii="Times New Roman" w:eastAsia="Times" w:hAnsi="Times New Roman" w:cs="Times New Roman"/>
            <w:bCs/>
            <w:color w:val="000000"/>
            <w:sz w:val="20"/>
            <w:szCs w:val="20"/>
            <w:rPrChange w:id="66" w:author="FERRIAWAN OHS" w:date="2024-08-19T20:37:00Z" w16du:dateUtc="2024-08-19T13:37:00Z">
              <w:rPr>
                <w:rFonts w:ascii="Times" w:eastAsia="Times" w:hAnsi="Times" w:cs="Times"/>
                <w:color w:val="000000"/>
                <w:sz w:val="20"/>
                <w:szCs w:val="20"/>
              </w:rPr>
            </w:rPrChange>
          </w:rPr>
          <w:delText>2</w:delText>
        </w:r>
        <w:r w:rsidR="00CB1C31" w:rsidRPr="00850070" w:rsidDel="00850070">
          <w:rPr>
            <w:rFonts w:ascii="Times New Roman" w:eastAsia="Times" w:hAnsi="Times New Roman" w:cs="Times New Roman"/>
            <w:bCs/>
            <w:color w:val="000000"/>
            <w:sz w:val="20"/>
            <w:szCs w:val="20"/>
            <w:rPrChange w:id="67" w:author="FERRIAWAN OHS" w:date="2024-08-19T20:37:00Z" w16du:dateUtc="2024-08-19T13:37:00Z">
              <w:rPr>
                <w:rFonts w:ascii="Times" w:eastAsia="Times" w:hAnsi="Times" w:cs="Times"/>
                <w:color w:val="000000"/>
                <w:sz w:val="20"/>
                <w:szCs w:val="20"/>
              </w:rPr>
            </w:rPrChange>
          </w:rPr>
          <w:delText xml:space="preserve"> bar compression to produce the </w:delText>
        </w:r>
      </w:del>
      <w:del w:id="68" w:author="FERRIAWAN OHS" w:date="2024-08-19T20:29:00Z" w16du:dateUtc="2024-08-19T13:29:00Z">
        <w:r w:rsidR="00E35C22" w:rsidRPr="00850070" w:rsidDel="00B17DCB">
          <w:rPr>
            <w:rFonts w:ascii="Times New Roman" w:eastAsia="Times" w:hAnsi="Times New Roman" w:cs="Times New Roman"/>
            <w:bCs/>
            <w:color w:val="000000"/>
            <w:sz w:val="20"/>
            <w:szCs w:val="20"/>
            <w:rPrChange w:id="69" w:author="FERRIAWAN OHS" w:date="2024-08-19T20:37:00Z" w16du:dateUtc="2024-08-19T13:37:00Z">
              <w:rPr>
                <w:rFonts w:ascii="Times" w:eastAsia="Times" w:hAnsi="Times" w:cs="Times"/>
                <w:color w:val="000000"/>
                <w:sz w:val="20"/>
                <w:szCs w:val="20"/>
              </w:rPr>
            </w:rPrChange>
          </w:rPr>
          <w:delText>C</w:delText>
        </w:r>
      </w:del>
      <w:del w:id="70" w:author="FERRIAWAN OHS" w:date="2024-08-19T20:37:00Z" w16du:dateUtc="2024-08-19T13:37:00Z">
        <w:r w:rsidR="00E35C22" w:rsidRPr="00850070" w:rsidDel="00850070">
          <w:rPr>
            <w:rFonts w:ascii="Times New Roman" w:eastAsia="Times" w:hAnsi="Times New Roman" w:cs="Times New Roman"/>
            <w:bCs/>
            <w:color w:val="000000"/>
            <w:sz w:val="20"/>
            <w:szCs w:val="20"/>
            <w:rPrChange w:id="71" w:author="FERRIAWAN OHS" w:date="2024-08-19T20:37:00Z" w16du:dateUtc="2024-08-19T13:37:00Z">
              <w:rPr>
                <w:rFonts w:ascii="Times" w:eastAsia="Times" w:hAnsi="Times" w:cs="Times"/>
                <w:color w:val="000000"/>
                <w:sz w:val="20"/>
                <w:szCs w:val="20"/>
              </w:rPr>
            </w:rPrChange>
          </w:rPr>
          <w:delText xml:space="preserve">hopped </w:delText>
        </w:r>
      </w:del>
      <w:del w:id="72" w:author="FERRIAWAN OHS" w:date="2024-08-19T20:29:00Z" w16du:dateUtc="2024-08-19T13:29:00Z">
        <w:r w:rsidR="00CB1C31" w:rsidRPr="00850070" w:rsidDel="00B17DCB">
          <w:rPr>
            <w:rFonts w:ascii="Times New Roman" w:eastAsia="Times" w:hAnsi="Times New Roman" w:cs="Times New Roman"/>
            <w:bCs/>
            <w:color w:val="000000"/>
            <w:sz w:val="20"/>
            <w:szCs w:val="20"/>
            <w:rPrChange w:id="73" w:author="FERRIAWAN OHS" w:date="2024-08-19T20:37:00Z" w16du:dateUtc="2024-08-19T13:37:00Z">
              <w:rPr>
                <w:rFonts w:ascii="Times" w:eastAsia="Times" w:hAnsi="Times" w:cs="Times"/>
                <w:color w:val="000000"/>
                <w:sz w:val="20"/>
                <w:szCs w:val="20"/>
              </w:rPr>
            </w:rPrChange>
          </w:rPr>
          <w:delText>S</w:delText>
        </w:r>
      </w:del>
      <w:del w:id="74" w:author="FERRIAWAN OHS" w:date="2024-08-19T20:37:00Z" w16du:dateUtc="2024-08-19T13:37:00Z">
        <w:r w:rsidR="00CB1C31" w:rsidRPr="00850070" w:rsidDel="00850070">
          <w:rPr>
            <w:rFonts w:ascii="Times New Roman" w:eastAsia="Times" w:hAnsi="Times New Roman" w:cs="Times New Roman"/>
            <w:bCs/>
            <w:color w:val="000000"/>
            <w:sz w:val="20"/>
            <w:szCs w:val="20"/>
            <w:rPrChange w:id="75" w:author="FERRIAWAN OHS" w:date="2024-08-19T20:37:00Z" w16du:dateUtc="2024-08-19T13:37:00Z">
              <w:rPr>
                <w:rFonts w:ascii="Times" w:eastAsia="Times" w:hAnsi="Times" w:cs="Times"/>
                <w:color w:val="000000"/>
                <w:sz w:val="20"/>
                <w:szCs w:val="20"/>
              </w:rPr>
            </w:rPrChange>
          </w:rPr>
          <w:delText>isal</w:delText>
        </w:r>
        <w:r w:rsidR="00E35C22" w:rsidRPr="00850070" w:rsidDel="00850070">
          <w:rPr>
            <w:rFonts w:ascii="Times New Roman" w:eastAsia="Times" w:hAnsi="Times New Roman" w:cs="Times New Roman"/>
            <w:bCs/>
            <w:color w:val="000000"/>
            <w:sz w:val="20"/>
            <w:szCs w:val="20"/>
            <w:rPrChange w:id="76" w:author="FERRIAWAN OHS" w:date="2024-08-19T20:37:00Z" w16du:dateUtc="2024-08-19T13:37:00Z">
              <w:rPr>
                <w:rFonts w:ascii="Times" w:eastAsia="Times" w:hAnsi="Times" w:cs="Times"/>
                <w:color w:val="000000"/>
                <w:sz w:val="20"/>
                <w:szCs w:val="20"/>
              </w:rPr>
            </w:rPrChange>
          </w:rPr>
          <w:delText>-</w:delText>
        </w:r>
      </w:del>
      <w:del w:id="77" w:author="FERRIAWAN OHS" w:date="2024-08-19T20:29:00Z" w16du:dateUtc="2024-08-19T13:29:00Z">
        <w:r w:rsidR="00E35C22" w:rsidRPr="00850070" w:rsidDel="00B17DCB">
          <w:rPr>
            <w:rFonts w:ascii="Times New Roman" w:eastAsia="Times" w:hAnsi="Times New Roman" w:cs="Times New Roman"/>
            <w:bCs/>
            <w:color w:val="000000"/>
            <w:sz w:val="20"/>
            <w:szCs w:val="20"/>
            <w:rPrChange w:id="78" w:author="FERRIAWAN OHS" w:date="2024-08-19T20:37:00Z" w16du:dateUtc="2024-08-19T13:37:00Z">
              <w:rPr>
                <w:rFonts w:ascii="Times" w:eastAsia="Times" w:hAnsi="Times" w:cs="Times"/>
                <w:color w:val="000000"/>
                <w:sz w:val="20"/>
                <w:szCs w:val="20"/>
              </w:rPr>
            </w:rPrChange>
          </w:rPr>
          <w:delText>P</w:delText>
        </w:r>
      </w:del>
      <w:del w:id="79" w:author="FERRIAWAN OHS" w:date="2024-08-19T20:37:00Z" w16du:dateUtc="2024-08-19T13:37:00Z">
        <w:r w:rsidR="00CB1C31" w:rsidRPr="00850070" w:rsidDel="00850070">
          <w:rPr>
            <w:rFonts w:ascii="Times New Roman" w:eastAsia="Times" w:hAnsi="Times New Roman" w:cs="Times New Roman"/>
            <w:bCs/>
            <w:color w:val="000000"/>
            <w:sz w:val="20"/>
            <w:szCs w:val="20"/>
            <w:rPrChange w:id="80" w:author="FERRIAWAN OHS" w:date="2024-08-19T20:37:00Z" w16du:dateUtc="2024-08-19T13:37:00Z">
              <w:rPr>
                <w:rFonts w:ascii="Times" w:eastAsia="Times" w:hAnsi="Times" w:cs="Times"/>
                <w:color w:val="000000"/>
                <w:sz w:val="20"/>
                <w:szCs w:val="20"/>
              </w:rPr>
            </w:rPrChange>
          </w:rPr>
          <w:delText xml:space="preserve">olyester </w:delText>
        </w:r>
      </w:del>
      <w:del w:id="81" w:author="FERRIAWAN OHS" w:date="2024-08-19T20:29:00Z" w16du:dateUtc="2024-08-19T13:29:00Z">
        <w:r w:rsidR="00E35C22" w:rsidRPr="00850070" w:rsidDel="00B17DCB">
          <w:rPr>
            <w:rFonts w:ascii="Times New Roman" w:eastAsia="Times" w:hAnsi="Times New Roman" w:cs="Times New Roman"/>
            <w:bCs/>
            <w:color w:val="000000"/>
            <w:sz w:val="20"/>
            <w:szCs w:val="20"/>
            <w:rPrChange w:id="82" w:author="FERRIAWAN OHS" w:date="2024-08-19T20:37:00Z" w16du:dateUtc="2024-08-19T13:37:00Z">
              <w:rPr>
                <w:rFonts w:ascii="Times" w:eastAsia="Times" w:hAnsi="Times" w:cs="Times"/>
                <w:color w:val="000000"/>
                <w:sz w:val="20"/>
                <w:szCs w:val="20"/>
              </w:rPr>
            </w:rPrChange>
          </w:rPr>
          <w:delText>C</w:delText>
        </w:r>
      </w:del>
      <w:del w:id="83" w:author="FERRIAWAN OHS" w:date="2024-08-19T20:37:00Z" w16du:dateUtc="2024-08-19T13:37:00Z">
        <w:r w:rsidR="00CB1C31" w:rsidRPr="00850070" w:rsidDel="00850070">
          <w:rPr>
            <w:rFonts w:ascii="Times New Roman" w:eastAsia="Times" w:hAnsi="Times New Roman" w:cs="Times New Roman"/>
            <w:bCs/>
            <w:color w:val="000000"/>
            <w:sz w:val="20"/>
            <w:szCs w:val="20"/>
            <w:rPrChange w:id="84" w:author="FERRIAWAN OHS" w:date="2024-08-19T20:37:00Z" w16du:dateUtc="2024-08-19T13:37:00Z">
              <w:rPr>
                <w:rFonts w:ascii="Times" w:eastAsia="Times" w:hAnsi="Times" w:cs="Times"/>
                <w:color w:val="000000"/>
                <w:sz w:val="20"/>
                <w:szCs w:val="20"/>
              </w:rPr>
            </w:rPrChange>
          </w:rPr>
          <w:delText>omposite (</w:delText>
        </w:r>
        <w:r w:rsidR="00E35C22" w:rsidRPr="00850070" w:rsidDel="00850070">
          <w:rPr>
            <w:rFonts w:ascii="Times New Roman" w:eastAsia="Times" w:hAnsi="Times New Roman" w:cs="Times New Roman"/>
            <w:bCs/>
            <w:color w:val="000000"/>
            <w:sz w:val="20"/>
            <w:szCs w:val="20"/>
            <w:rPrChange w:id="85" w:author="FERRIAWAN OHS" w:date="2024-08-19T20:37:00Z" w16du:dateUtc="2024-08-19T13:37:00Z">
              <w:rPr>
                <w:rFonts w:ascii="Times" w:eastAsia="Times" w:hAnsi="Times" w:cs="Times"/>
                <w:color w:val="000000"/>
                <w:sz w:val="20"/>
                <w:szCs w:val="20"/>
              </w:rPr>
            </w:rPrChange>
          </w:rPr>
          <w:delText>S</w:delText>
        </w:r>
        <w:r w:rsidR="00CB1C31" w:rsidRPr="00850070" w:rsidDel="00850070">
          <w:rPr>
            <w:rFonts w:ascii="Times New Roman" w:eastAsia="Times" w:hAnsi="Times New Roman" w:cs="Times New Roman"/>
            <w:bCs/>
            <w:color w:val="000000"/>
            <w:sz w:val="20"/>
            <w:szCs w:val="20"/>
            <w:rPrChange w:id="86" w:author="FERRIAWAN OHS" w:date="2024-08-19T20:37:00Z" w16du:dateUtc="2024-08-19T13:37:00Z">
              <w:rPr>
                <w:rFonts w:ascii="Times" w:eastAsia="Times" w:hAnsi="Times" w:cs="Times"/>
                <w:color w:val="000000"/>
                <w:sz w:val="20"/>
                <w:szCs w:val="20"/>
              </w:rPr>
            </w:rPrChange>
          </w:rPr>
          <w:delText>PC). Mechanical tests include tensile, bending,</w:delText>
        </w:r>
        <w:r w:rsidR="00E35C22" w:rsidRPr="00850070" w:rsidDel="00850070">
          <w:rPr>
            <w:rFonts w:ascii="Times New Roman" w:eastAsia="Times" w:hAnsi="Times New Roman" w:cs="Times New Roman"/>
            <w:bCs/>
            <w:color w:val="000000"/>
            <w:sz w:val="20"/>
            <w:szCs w:val="20"/>
            <w:rPrChange w:id="87" w:author="FERRIAWAN OHS" w:date="2024-08-19T20:37:00Z" w16du:dateUtc="2024-08-19T13:37:00Z">
              <w:rPr>
                <w:rFonts w:ascii="Times" w:eastAsia="Times" w:hAnsi="Times" w:cs="Times"/>
                <w:color w:val="000000"/>
                <w:sz w:val="20"/>
                <w:szCs w:val="20"/>
              </w:rPr>
            </w:rPrChange>
          </w:rPr>
          <w:delText xml:space="preserve"> and</w:delText>
        </w:r>
        <w:r w:rsidR="00CB1C31" w:rsidRPr="00850070" w:rsidDel="00850070">
          <w:rPr>
            <w:rFonts w:ascii="Times New Roman" w:eastAsia="Times" w:hAnsi="Times New Roman" w:cs="Times New Roman"/>
            <w:bCs/>
            <w:color w:val="000000"/>
            <w:sz w:val="20"/>
            <w:szCs w:val="20"/>
            <w:rPrChange w:id="88" w:author="FERRIAWAN OHS" w:date="2024-08-19T20:37:00Z" w16du:dateUtc="2024-08-19T13:37:00Z">
              <w:rPr>
                <w:rFonts w:ascii="Times" w:eastAsia="Times" w:hAnsi="Times" w:cs="Times"/>
                <w:color w:val="000000"/>
                <w:sz w:val="20"/>
                <w:szCs w:val="20"/>
              </w:rPr>
            </w:rPrChange>
          </w:rPr>
          <w:delText xml:space="preserve"> impact according to ASTM D-638, D-790 and D-5942. The tensile test shows that </w:delText>
        </w:r>
        <w:r w:rsidR="00E35C22" w:rsidRPr="00850070" w:rsidDel="00850070">
          <w:rPr>
            <w:rFonts w:ascii="Times New Roman" w:eastAsia="Times" w:hAnsi="Times New Roman" w:cs="Times New Roman"/>
            <w:bCs/>
            <w:color w:val="000000"/>
            <w:sz w:val="20"/>
            <w:szCs w:val="20"/>
            <w:rPrChange w:id="89" w:author="FERRIAWAN OHS" w:date="2024-08-19T20:37:00Z" w16du:dateUtc="2024-08-19T13:37:00Z">
              <w:rPr>
                <w:rFonts w:ascii="Times" w:eastAsia="Times" w:hAnsi="Times" w:cs="Times"/>
                <w:color w:val="000000"/>
                <w:sz w:val="20"/>
                <w:szCs w:val="20"/>
              </w:rPr>
            </w:rPrChange>
          </w:rPr>
          <w:delText xml:space="preserve">SPC with Sisal soaking time </w:delText>
        </w:r>
        <w:r w:rsidR="00CB1C31" w:rsidRPr="00850070" w:rsidDel="00850070">
          <w:rPr>
            <w:rFonts w:ascii="Times New Roman" w:eastAsia="Times" w:hAnsi="Times New Roman" w:cs="Times New Roman"/>
            <w:bCs/>
            <w:color w:val="000000"/>
            <w:sz w:val="20"/>
            <w:szCs w:val="20"/>
            <w:rPrChange w:id="90" w:author="FERRIAWAN OHS" w:date="2024-08-19T20:37:00Z" w16du:dateUtc="2024-08-19T13:37:00Z">
              <w:rPr>
                <w:rFonts w:ascii="Times" w:eastAsia="Times" w:hAnsi="Times" w:cs="Times"/>
                <w:color w:val="000000"/>
                <w:sz w:val="20"/>
                <w:szCs w:val="20"/>
              </w:rPr>
            </w:rPrChange>
          </w:rPr>
          <w:delText xml:space="preserve">4 hours increases the tensile, flexural, and </w:delText>
        </w:r>
        <w:r w:rsidR="00772DFD" w:rsidRPr="00850070" w:rsidDel="00850070">
          <w:rPr>
            <w:rFonts w:ascii="Times New Roman" w:eastAsia="Times" w:hAnsi="Times New Roman" w:cs="Times New Roman"/>
            <w:bCs/>
            <w:color w:val="000000"/>
            <w:sz w:val="20"/>
            <w:szCs w:val="20"/>
            <w:rPrChange w:id="91" w:author="FERRIAWAN OHS" w:date="2024-08-19T20:37:00Z" w16du:dateUtc="2024-08-19T13:37:00Z">
              <w:rPr>
                <w:rFonts w:ascii="Times" w:eastAsia="Times" w:hAnsi="Times" w:cs="Times"/>
                <w:color w:val="000000"/>
                <w:sz w:val="20"/>
                <w:szCs w:val="20"/>
              </w:rPr>
            </w:rPrChange>
          </w:rPr>
          <w:delText>impact strength</w:delText>
        </w:r>
        <w:r w:rsidR="00CB1C31" w:rsidRPr="00850070" w:rsidDel="00850070">
          <w:rPr>
            <w:rFonts w:ascii="Times New Roman" w:eastAsia="Times" w:hAnsi="Times New Roman" w:cs="Times New Roman"/>
            <w:bCs/>
            <w:color w:val="000000"/>
            <w:sz w:val="20"/>
            <w:szCs w:val="20"/>
            <w:rPrChange w:id="92" w:author="FERRIAWAN OHS" w:date="2024-08-19T20:37:00Z" w16du:dateUtc="2024-08-19T13:37:00Z">
              <w:rPr>
                <w:rFonts w:ascii="Times" w:eastAsia="Times" w:hAnsi="Times" w:cs="Times"/>
                <w:color w:val="000000"/>
                <w:sz w:val="20"/>
                <w:szCs w:val="20"/>
              </w:rPr>
            </w:rPrChange>
          </w:rPr>
          <w:delText xml:space="preserve"> by </w:delText>
        </w:r>
        <w:r w:rsidR="00B81271" w:rsidRPr="00850070" w:rsidDel="00850070">
          <w:rPr>
            <w:rFonts w:ascii="Times New Roman" w:eastAsia="Times" w:hAnsi="Times New Roman" w:cs="Times New Roman"/>
            <w:bCs/>
            <w:color w:val="000000"/>
            <w:sz w:val="20"/>
            <w:szCs w:val="20"/>
            <w:rPrChange w:id="93" w:author="FERRIAWAN OHS" w:date="2024-08-19T20:37:00Z" w16du:dateUtc="2024-08-19T13:37:00Z">
              <w:rPr>
                <w:rFonts w:ascii="Times" w:eastAsia="Times" w:hAnsi="Times" w:cs="Times"/>
                <w:color w:val="000000"/>
                <w:sz w:val="20"/>
                <w:szCs w:val="20"/>
              </w:rPr>
            </w:rPrChange>
          </w:rPr>
          <w:delText>41</w:delText>
        </w:r>
        <w:r w:rsidR="00CB1C31" w:rsidRPr="00850070" w:rsidDel="00850070">
          <w:rPr>
            <w:rFonts w:ascii="Times New Roman" w:eastAsia="Times" w:hAnsi="Times New Roman" w:cs="Times New Roman"/>
            <w:bCs/>
            <w:color w:val="000000"/>
            <w:sz w:val="20"/>
            <w:szCs w:val="20"/>
            <w:rPrChange w:id="94" w:author="FERRIAWAN OHS" w:date="2024-08-19T20:37:00Z" w16du:dateUtc="2024-08-19T13:37:00Z">
              <w:rPr>
                <w:rFonts w:ascii="Times" w:eastAsia="Times" w:hAnsi="Times" w:cs="Times"/>
                <w:color w:val="000000"/>
                <w:sz w:val="20"/>
                <w:szCs w:val="20"/>
              </w:rPr>
            </w:rPrChange>
          </w:rPr>
          <w:delText xml:space="preserve">%, 8%, and 38%. </w:delText>
        </w:r>
        <w:r w:rsidR="00E35C22" w:rsidRPr="00850070" w:rsidDel="00850070">
          <w:rPr>
            <w:rFonts w:ascii="Times New Roman" w:eastAsia="Times" w:hAnsi="Times New Roman" w:cs="Times New Roman"/>
            <w:bCs/>
            <w:color w:val="000000"/>
            <w:sz w:val="20"/>
            <w:szCs w:val="20"/>
            <w:rPrChange w:id="95" w:author="FERRIAWAN OHS" w:date="2024-08-19T20:37:00Z" w16du:dateUtc="2024-08-19T13:37:00Z">
              <w:rPr>
                <w:rFonts w:ascii="Times" w:eastAsia="Times" w:hAnsi="Times" w:cs="Times"/>
                <w:color w:val="000000"/>
                <w:sz w:val="20"/>
                <w:szCs w:val="20"/>
              </w:rPr>
            </w:rPrChange>
          </w:rPr>
          <w:delText xml:space="preserve">Fracture afters test observed by </w:delText>
        </w:r>
        <w:r w:rsidR="00CB1C31" w:rsidRPr="00850070" w:rsidDel="00850070">
          <w:rPr>
            <w:rFonts w:ascii="Times New Roman" w:eastAsia="Times" w:hAnsi="Times New Roman" w:cs="Times New Roman"/>
            <w:bCs/>
            <w:color w:val="000000"/>
            <w:sz w:val="20"/>
            <w:szCs w:val="20"/>
            <w:rPrChange w:id="96" w:author="FERRIAWAN OHS" w:date="2024-08-19T20:37:00Z" w16du:dateUtc="2024-08-19T13:37:00Z">
              <w:rPr>
                <w:rFonts w:ascii="Times" w:eastAsia="Times" w:hAnsi="Times" w:cs="Times"/>
                <w:color w:val="000000"/>
                <w:sz w:val="20"/>
                <w:szCs w:val="20"/>
              </w:rPr>
            </w:rPrChange>
          </w:rPr>
          <w:delText>S</w:delText>
        </w:r>
        <w:r w:rsidR="005D446C" w:rsidRPr="00850070" w:rsidDel="00850070">
          <w:rPr>
            <w:rFonts w:ascii="Times New Roman" w:eastAsia="Times" w:hAnsi="Times New Roman" w:cs="Times New Roman"/>
            <w:bCs/>
            <w:color w:val="000000"/>
            <w:sz w:val="20"/>
            <w:szCs w:val="20"/>
            <w:rPrChange w:id="97" w:author="FERRIAWAN OHS" w:date="2024-08-19T20:37:00Z" w16du:dateUtc="2024-08-19T13:37:00Z">
              <w:rPr>
                <w:rFonts w:ascii="Times" w:eastAsia="Times" w:hAnsi="Times" w:cs="Times"/>
                <w:color w:val="000000"/>
                <w:sz w:val="20"/>
                <w:szCs w:val="20"/>
              </w:rPr>
            </w:rPrChange>
          </w:rPr>
          <w:delText xml:space="preserve">canning </w:delText>
        </w:r>
        <w:r w:rsidR="00CB1C31" w:rsidRPr="00850070" w:rsidDel="00850070">
          <w:rPr>
            <w:rFonts w:ascii="Times New Roman" w:eastAsia="Times" w:hAnsi="Times New Roman" w:cs="Times New Roman"/>
            <w:bCs/>
            <w:color w:val="000000"/>
            <w:sz w:val="20"/>
            <w:szCs w:val="20"/>
            <w:rPrChange w:id="98" w:author="FERRIAWAN OHS" w:date="2024-08-19T20:37:00Z" w16du:dateUtc="2024-08-19T13:37:00Z">
              <w:rPr>
                <w:rFonts w:ascii="Times" w:eastAsia="Times" w:hAnsi="Times" w:cs="Times"/>
                <w:color w:val="000000"/>
                <w:sz w:val="20"/>
                <w:szCs w:val="20"/>
              </w:rPr>
            </w:rPrChange>
          </w:rPr>
          <w:delText>E</w:delText>
        </w:r>
        <w:r w:rsidR="005D446C" w:rsidRPr="00850070" w:rsidDel="00850070">
          <w:rPr>
            <w:rFonts w:ascii="Times New Roman" w:eastAsia="Times" w:hAnsi="Times New Roman" w:cs="Times New Roman"/>
            <w:bCs/>
            <w:color w:val="000000"/>
            <w:sz w:val="20"/>
            <w:szCs w:val="20"/>
            <w:rPrChange w:id="99" w:author="FERRIAWAN OHS" w:date="2024-08-19T20:37:00Z" w16du:dateUtc="2024-08-19T13:37:00Z">
              <w:rPr>
                <w:rFonts w:ascii="Times" w:eastAsia="Times" w:hAnsi="Times" w:cs="Times"/>
                <w:color w:val="000000"/>
                <w:sz w:val="20"/>
                <w:szCs w:val="20"/>
              </w:rPr>
            </w:rPrChange>
          </w:rPr>
          <w:delText xml:space="preserve">lectron </w:delText>
        </w:r>
        <w:r w:rsidR="00CB1C31" w:rsidRPr="00850070" w:rsidDel="00850070">
          <w:rPr>
            <w:rFonts w:ascii="Times New Roman" w:eastAsia="Times" w:hAnsi="Times New Roman" w:cs="Times New Roman"/>
            <w:bCs/>
            <w:color w:val="000000"/>
            <w:sz w:val="20"/>
            <w:szCs w:val="20"/>
            <w:rPrChange w:id="100" w:author="FERRIAWAN OHS" w:date="2024-08-19T20:37:00Z" w16du:dateUtc="2024-08-19T13:37:00Z">
              <w:rPr>
                <w:rFonts w:ascii="Times" w:eastAsia="Times" w:hAnsi="Times" w:cs="Times"/>
                <w:color w:val="000000"/>
                <w:sz w:val="20"/>
                <w:szCs w:val="20"/>
              </w:rPr>
            </w:rPrChange>
          </w:rPr>
          <w:delText>M</w:delText>
        </w:r>
        <w:r w:rsidR="005D446C" w:rsidRPr="00850070" w:rsidDel="00850070">
          <w:rPr>
            <w:rFonts w:ascii="Times New Roman" w:eastAsia="Times" w:hAnsi="Times New Roman" w:cs="Times New Roman"/>
            <w:bCs/>
            <w:color w:val="000000"/>
            <w:sz w:val="20"/>
            <w:szCs w:val="20"/>
            <w:rPrChange w:id="101" w:author="FERRIAWAN OHS" w:date="2024-08-19T20:37:00Z" w16du:dateUtc="2024-08-19T13:37:00Z">
              <w:rPr>
                <w:rFonts w:ascii="Times" w:eastAsia="Times" w:hAnsi="Times" w:cs="Times"/>
                <w:color w:val="000000"/>
                <w:sz w:val="20"/>
                <w:szCs w:val="20"/>
              </w:rPr>
            </w:rPrChange>
          </w:rPr>
          <w:delText>icroscope (SEM)</w:delText>
        </w:r>
        <w:r w:rsidR="00CB1C31" w:rsidRPr="00850070" w:rsidDel="00850070">
          <w:rPr>
            <w:rFonts w:ascii="Times New Roman" w:eastAsia="Times" w:hAnsi="Times New Roman" w:cs="Times New Roman"/>
            <w:bCs/>
            <w:color w:val="000000"/>
            <w:sz w:val="20"/>
            <w:szCs w:val="20"/>
            <w:rPrChange w:id="102" w:author="FERRIAWAN OHS" w:date="2024-08-19T20:37:00Z" w16du:dateUtc="2024-08-19T13:37:00Z">
              <w:rPr>
                <w:rFonts w:ascii="Times" w:eastAsia="Times" w:hAnsi="Times" w:cs="Times"/>
                <w:color w:val="000000"/>
                <w:sz w:val="20"/>
                <w:szCs w:val="20"/>
              </w:rPr>
            </w:rPrChange>
          </w:rPr>
          <w:delText xml:space="preserve"> image shows that fiber pull</w:delText>
        </w:r>
        <w:r w:rsidR="00E35C22" w:rsidRPr="00850070" w:rsidDel="00850070">
          <w:rPr>
            <w:rFonts w:ascii="Times New Roman" w:eastAsia="Times" w:hAnsi="Times New Roman" w:cs="Times New Roman"/>
            <w:bCs/>
            <w:color w:val="000000"/>
            <w:sz w:val="20"/>
            <w:szCs w:val="20"/>
            <w:rPrChange w:id="103" w:author="FERRIAWAN OHS" w:date="2024-08-19T20:37:00Z" w16du:dateUtc="2024-08-19T13:37:00Z">
              <w:rPr>
                <w:rFonts w:ascii="Times" w:eastAsia="Times" w:hAnsi="Times" w:cs="Times"/>
                <w:color w:val="000000"/>
                <w:sz w:val="20"/>
                <w:szCs w:val="20"/>
              </w:rPr>
            </w:rPrChange>
          </w:rPr>
          <w:delText>-</w:delText>
        </w:r>
        <w:r w:rsidR="00CB1C31" w:rsidRPr="00850070" w:rsidDel="00850070">
          <w:rPr>
            <w:rFonts w:ascii="Times New Roman" w:eastAsia="Times" w:hAnsi="Times New Roman" w:cs="Times New Roman"/>
            <w:bCs/>
            <w:color w:val="000000"/>
            <w:sz w:val="20"/>
            <w:szCs w:val="20"/>
            <w:rPrChange w:id="104" w:author="FERRIAWAN OHS" w:date="2024-08-19T20:37:00Z" w16du:dateUtc="2024-08-19T13:37:00Z">
              <w:rPr>
                <w:rFonts w:ascii="Times" w:eastAsia="Times" w:hAnsi="Times" w:cs="Times"/>
                <w:color w:val="000000"/>
                <w:sz w:val="20"/>
                <w:szCs w:val="20"/>
              </w:rPr>
            </w:rPrChange>
          </w:rPr>
          <w:delText xml:space="preserve">out </w:delText>
        </w:r>
      </w:del>
      <w:del w:id="105" w:author="FERRIAWAN OHS" w:date="2024-08-19T20:30:00Z" w16du:dateUtc="2024-08-19T13:30:00Z">
        <w:r w:rsidR="00CB1C31" w:rsidRPr="00850070" w:rsidDel="00850070">
          <w:rPr>
            <w:rFonts w:ascii="Times New Roman" w:eastAsia="Times" w:hAnsi="Times New Roman" w:cs="Times New Roman"/>
            <w:bCs/>
            <w:color w:val="000000"/>
            <w:sz w:val="20"/>
            <w:szCs w:val="20"/>
            <w:rPrChange w:id="106" w:author="FERRIAWAN OHS" w:date="2024-08-19T20:37:00Z" w16du:dateUtc="2024-08-19T13:37:00Z">
              <w:rPr>
                <w:rFonts w:ascii="Times" w:eastAsia="Times" w:hAnsi="Times" w:cs="Times"/>
                <w:color w:val="000000"/>
                <w:sz w:val="20"/>
                <w:szCs w:val="20"/>
              </w:rPr>
            </w:rPrChange>
          </w:rPr>
          <w:delText xml:space="preserve">would dominate the untreated </w:delText>
        </w:r>
        <w:r w:rsidR="00E35C22" w:rsidRPr="00850070" w:rsidDel="00850070">
          <w:rPr>
            <w:rFonts w:ascii="Times New Roman" w:eastAsia="Times" w:hAnsi="Times New Roman" w:cs="Times New Roman"/>
            <w:bCs/>
            <w:color w:val="000000"/>
            <w:sz w:val="20"/>
            <w:szCs w:val="20"/>
            <w:rPrChange w:id="107" w:author="FERRIAWAN OHS" w:date="2024-08-19T20:37:00Z" w16du:dateUtc="2024-08-19T13:37:00Z">
              <w:rPr>
                <w:rFonts w:ascii="Times" w:eastAsia="Times" w:hAnsi="Times" w:cs="Times"/>
                <w:color w:val="000000"/>
                <w:sz w:val="20"/>
                <w:szCs w:val="20"/>
              </w:rPr>
            </w:rPrChange>
          </w:rPr>
          <w:delText>S</w:delText>
        </w:r>
        <w:r w:rsidR="00CB1C31" w:rsidRPr="00850070" w:rsidDel="00850070">
          <w:rPr>
            <w:rFonts w:ascii="Times New Roman" w:eastAsia="Times" w:hAnsi="Times New Roman" w:cs="Times New Roman"/>
            <w:bCs/>
            <w:color w:val="000000"/>
            <w:sz w:val="20"/>
            <w:szCs w:val="20"/>
            <w:rPrChange w:id="108" w:author="FERRIAWAN OHS" w:date="2024-08-19T20:37:00Z" w16du:dateUtc="2024-08-19T13:37:00Z">
              <w:rPr>
                <w:rFonts w:ascii="Times" w:eastAsia="Times" w:hAnsi="Times" w:cs="Times"/>
                <w:color w:val="000000"/>
                <w:sz w:val="20"/>
                <w:szCs w:val="20"/>
              </w:rPr>
            </w:rPrChange>
          </w:rPr>
          <w:delText>PC</w:delText>
        </w:r>
      </w:del>
      <w:del w:id="109" w:author="FERRIAWAN OHS" w:date="2024-08-19T20:37:00Z" w16du:dateUtc="2024-08-19T13:37:00Z">
        <w:r w:rsidR="004B54A3" w:rsidRPr="00850070" w:rsidDel="00850070">
          <w:rPr>
            <w:rFonts w:ascii="Times New Roman" w:eastAsia="Times" w:hAnsi="Times New Roman" w:cs="Times New Roman"/>
            <w:bCs/>
            <w:color w:val="000000"/>
            <w:sz w:val="20"/>
            <w:szCs w:val="20"/>
            <w:rPrChange w:id="110" w:author="FERRIAWAN OHS" w:date="2024-08-19T20:37:00Z" w16du:dateUtc="2024-08-19T13:37:00Z">
              <w:rPr>
                <w:rFonts w:ascii="Times" w:eastAsia="Times" w:hAnsi="Times" w:cs="Times"/>
                <w:color w:val="000000"/>
                <w:sz w:val="20"/>
                <w:szCs w:val="20"/>
              </w:rPr>
            </w:rPrChange>
          </w:rPr>
          <w:delText>.</w:delText>
        </w:r>
        <w:r w:rsidR="00CB1C31" w:rsidRPr="00850070" w:rsidDel="00850070">
          <w:rPr>
            <w:rFonts w:ascii="Times New Roman" w:eastAsia="Times" w:hAnsi="Times New Roman" w:cs="Times New Roman"/>
            <w:bCs/>
            <w:color w:val="000000"/>
            <w:sz w:val="20"/>
            <w:szCs w:val="20"/>
            <w:rPrChange w:id="111" w:author="FERRIAWAN OHS" w:date="2024-08-19T20:37:00Z" w16du:dateUtc="2024-08-19T13:37:00Z">
              <w:rPr>
                <w:rFonts w:ascii="Times" w:eastAsia="Times" w:hAnsi="Times" w:cs="Times"/>
                <w:color w:val="000000"/>
                <w:sz w:val="20"/>
                <w:szCs w:val="20"/>
              </w:rPr>
            </w:rPrChange>
          </w:rPr>
          <w:delText xml:space="preserve"> </w:delText>
        </w:r>
      </w:del>
      <w:del w:id="112" w:author="FERRIAWAN OHS" w:date="2024-08-19T20:31:00Z" w16du:dateUtc="2024-08-19T13:31:00Z">
        <w:r w:rsidR="00CB1C31" w:rsidRPr="00850070" w:rsidDel="00850070">
          <w:rPr>
            <w:rFonts w:ascii="Times New Roman" w:eastAsia="Times" w:hAnsi="Times New Roman" w:cs="Times New Roman"/>
            <w:bCs/>
            <w:color w:val="000000"/>
            <w:sz w:val="20"/>
            <w:szCs w:val="20"/>
            <w:rPrChange w:id="113" w:author="FERRIAWAN OHS" w:date="2024-08-19T20:37:00Z" w16du:dateUtc="2024-08-19T13:37:00Z">
              <w:rPr>
                <w:rFonts w:ascii="Times" w:eastAsia="Times" w:hAnsi="Times" w:cs="Times"/>
                <w:color w:val="000000"/>
                <w:sz w:val="20"/>
                <w:szCs w:val="20"/>
              </w:rPr>
            </w:rPrChange>
          </w:rPr>
          <w:delText xml:space="preserve">Alkaline soaking time for </w:delText>
        </w:r>
      </w:del>
      <w:del w:id="114" w:author="FERRIAWAN OHS" w:date="2024-08-19T20:37:00Z" w16du:dateUtc="2024-08-19T13:37:00Z">
        <w:r w:rsidR="00CB1C31" w:rsidRPr="00850070" w:rsidDel="00850070">
          <w:rPr>
            <w:rFonts w:ascii="Times New Roman" w:eastAsia="Times" w:hAnsi="Times New Roman" w:cs="Times New Roman"/>
            <w:bCs/>
            <w:color w:val="000000"/>
            <w:sz w:val="20"/>
            <w:szCs w:val="20"/>
            <w:rPrChange w:id="115" w:author="FERRIAWAN OHS" w:date="2024-08-19T20:37:00Z" w16du:dateUtc="2024-08-19T13:37:00Z">
              <w:rPr>
                <w:rFonts w:ascii="Times" w:eastAsia="Times" w:hAnsi="Times" w:cs="Times"/>
                <w:color w:val="000000"/>
                <w:sz w:val="20"/>
                <w:szCs w:val="20"/>
              </w:rPr>
            </w:rPrChange>
          </w:rPr>
          <w:delText>4</w:delText>
        </w:r>
      </w:del>
      <w:del w:id="116" w:author="FERRIAWAN OHS" w:date="2024-08-19T20:31:00Z" w16du:dateUtc="2024-08-19T13:31:00Z">
        <w:r w:rsidR="00CB1C31" w:rsidRPr="00850070" w:rsidDel="00850070">
          <w:rPr>
            <w:rFonts w:ascii="Times New Roman" w:eastAsia="Times" w:hAnsi="Times New Roman" w:cs="Times New Roman"/>
            <w:bCs/>
            <w:color w:val="000000"/>
            <w:sz w:val="20"/>
            <w:szCs w:val="20"/>
            <w:rPrChange w:id="117" w:author="FERRIAWAN OHS" w:date="2024-08-19T20:37:00Z" w16du:dateUtc="2024-08-19T13:37:00Z">
              <w:rPr>
                <w:rFonts w:ascii="Times" w:eastAsia="Times" w:hAnsi="Times" w:cs="Times"/>
                <w:color w:val="000000"/>
                <w:sz w:val="20"/>
                <w:szCs w:val="20"/>
              </w:rPr>
            </w:rPrChange>
          </w:rPr>
          <w:delText xml:space="preserve"> </w:delText>
        </w:r>
      </w:del>
      <w:del w:id="118" w:author="FERRIAWAN OHS" w:date="2024-08-19T20:32:00Z" w16du:dateUtc="2024-08-19T13:32:00Z">
        <w:r w:rsidR="00CB1C31" w:rsidRPr="00850070" w:rsidDel="00850070">
          <w:rPr>
            <w:rFonts w:ascii="Times New Roman" w:eastAsia="Times" w:hAnsi="Times New Roman" w:cs="Times New Roman"/>
            <w:bCs/>
            <w:color w:val="000000"/>
            <w:sz w:val="20"/>
            <w:szCs w:val="20"/>
            <w:rPrChange w:id="119" w:author="FERRIAWAN OHS" w:date="2024-08-19T20:37:00Z" w16du:dateUtc="2024-08-19T13:37:00Z">
              <w:rPr>
                <w:rFonts w:ascii="Times" w:eastAsia="Times" w:hAnsi="Times" w:cs="Times"/>
                <w:color w:val="000000"/>
                <w:sz w:val="20"/>
                <w:szCs w:val="20"/>
              </w:rPr>
            </w:rPrChange>
          </w:rPr>
          <w:delText xml:space="preserve">hours, which causes the </w:delText>
        </w:r>
        <w:r w:rsidR="00E35C22" w:rsidRPr="00850070" w:rsidDel="00850070">
          <w:rPr>
            <w:rFonts w:ascii="Times New Roman" w:eastAsia="Times" w:hAnsi="Times New Roman" w:cs="Times New Roman"/>
            <w:bCs/>
            <w:color w:val="000000"/>
            <w:sz w:val="20"/>
            <w:szCs w:val="20"/>
            <w:rPrChange w:id="120" w:author="FERRIAWAN OHS" w:date="2024-08-19T20:37:00Z" w16du:dateUtc="2024-08-19T13:37:00Z">
              <w:rPr>
                <w:rFonts w:ascii="Times" w:eastAsia="Times" w:hAnsi="Times" w:cs="Times"/>
                <w:color w:val="000000"/>
                <w:sz w:val="20"/>
                <w:szCs w:val="20"/>
              </w:rPr>
            </w:rPrChange>
          </w:rPr>
          <w:delText>S</w:delText>
        </w:r>
        <w:r w:rsidR="00CB1C31" w:rsidRPr="00850070" w:rsidDel="00850070">
          <w:rPr>
            <w:rFonts w:ascii="Times New Roman" w:eastAsia="Times" w:hAnsi="Times New Roman" w:cs="Times New Roman"/>
            <w:bCs/>
            <w:color w:val="000000"/>
            <w:sz w:val="20"/>
            <w:szCs w:val="20"/>
            <w:rPrChange w:id="121" w:author="FERRIAWAN OHS" w:date="2024-08-19T20:37:00Z" w16du:dateUtc="2024-08-19T13:37:00Z">
              <w:rPr>
                <w:rFonts w:ascii="Times" w:eastAsia="Times" w:hAnsi="Times" w:cs="Times"/>
                <w:color w:val="000000"/>
                <w:sz w:val="20"/>
                <w:szCs w:val="20"/>
              </w:rPr>
            </w:rPrChange>
          </w:rPr>
          <w:delText xml:space="preserve">PC to be more </w:delText>
        </w:r>
        <w:r w:rsidR="00E93C8D" w:rsidRPr="00850070" w:rsidDel="00850070">
          <w:rPr>
            <w:rFonts w:ascii="Times New Roman" w:eastAsia="Times" w:hAnsi="Times New Roman" w:cs="Times New Roman"/>
            <w:bCs/>
            <w:color w:val="000000"/>
            <w:sz w:val="20"/>
            <w:szCs w:val="20"/>
            <w:rPrChange w:id="122" w:author="FERRIAWAN OHS" w:date="2024-08-19T20:37:00Z" w16du:dateUtc="2024-08-19T13:37:00Z">
              <w:rPr>
                <w:rFonts w:ascii="Times" w:eastAsia="Times" w:hAnsi="Times" w:cs="Times"/>
                <w:color w:val="000000"/>
                <w:sz w:val="20"/>
                <w:szCs w:val="20"/>
              </w:rPr>
            </w:rPrChange>
          </w:rPr>
          <w:delText>ductile</w:delText>
        </w:r>
        <w:r w:rsidR="00CB1C31" w:rsidRPr="00850070" w:rsidDel="00850070">
          <w:rPr>
            <w:rFonts w:ascii="Times New Roman" w:eastAsia="Times" w:hAnsi="Times New Roman" w:cs="Times New Roman"/>
            <w:bCs/>
            <w:color w:val="000000"/>
            <w:sz w:val="20"/>
            <w:szCs w:val="20"/>
            <w:rPrChange w:id="123" w:author="FERRIAWAN OHS" w:date="2024-08-19T20:37:00Z" w16du:dateUtc="2024-08-19T13:37:00Z">
              <w:rPr>
                <w:rFonts w:ascii="Times" w:eastAsia="Times" w:hAnsi="Times" w:cs="Times"/>
                <w:color w:val="000000"/>
                <w:sz w:val="20"/>
                <w:szCs w:val="20"/>
              </w:rPr>
            </w:rPrChange>
          </w:rPr>
          <w:delText xml:space="preserve"> than untreated</w:delText>
        </w:r>
      </w:del>
      <w:del w:id="124" w:author="FERRIAWAN OHS" w:date="2024-08-19T20:37:00Z" w16du:dateUtc="2024-08-19T13:37:00Z">
        <w:r w:rsidR="00CB1C31" w:rsidRPr="00850070" w:rsidDel="00850070">
          <w:rPr>
            <w:rFonts w:ascii="Times New Roman" w:eastAsia="Times" w:hAnsi="Times New Roman" w:cs="Times New Roman"/>
            <w:bCs/>
            <w:color w:val="000000"/>
            <w:sz w:val="20"/>
            <w:szCs w:val="20"/>
            <w:rPrChange w:id="125" w:author="FERRIAWAN OHS" w:date="2024-08-19T20:37:00Z" w16du:dateUtc="2024-08-19T13:37:00Z">
              <w:rPr>
                <w:rFonts w:ascii="Times" w:eastAsia="Times" w:hAnsi="Times" w:cs="Times"/>
                <w:color w:val="000000"/>
                <w:sz w:val="20"/>
                <w:szCs w:val="20"/>
              </w:rPr>
            </w:rPrChange>
          </w:rPr>
          <w:delText xml:space="preserve">. It occurs because the </w:delText>
        </w:r>
      </w:del>
      <w:del w:id="126" w:author="FERRIAWAN OHS" w:date="2024-08-19T20:34:00Z" w16du:dateUtc="2024-08-19T13:34:00Z">
        <w:r w:rsidR="00CB1C31" w:rsidRPr="00850070" w:rsidDel="00850070">
          <w:rPr>
            <w:rFonts w:ascii="Times New Roman" w:eastAsia="Times" w:hAnsi="Times New Roman" w:cs="Times New Roman"/>
            <w:bCs/>
            <w:color w:val="000000"/>
            <w:sz w:val="20"/>
            <w:szCs w:val="20"/>
            <w:rPrChange w:id="127" w:author="FERRIAWAN OHS" w:date="2024-08-19T20:37:00Z" w16du:dateUtc="2024-08-19T13:37:00Z">
              <w:rPr>
                <w:rFonts w:ascii="Times" w:eastAsia="Times" w:hAnsi="Times" w:cs="Times"/>
                <w:color w:val="000000"/>
                <w:sz w:val="20"/>
                <w:szCs w:val="20"/>
              </w:rPr>
            </w:rPrChange>
          </w:rPr>
          <w:delText xml:space="preserve">surfaces </w:delText>
        </w:r>
      </w:del>
      <w:del w:id="128" w:author="FERRIAWAN OHS" w:date="2024-08-19T20:37:00Z" w16du:dateUtc="2024-08-19T13:37:00Z">
        <w:r w:rsidR="00CB1C31" w:rsidRPr="00850070" w:rsidDel="00850070">
          <w:rPr>
            <w:rFonts w:ascii="Times New Roman" w:eastAsia="Times" w:hAnsi="Times New Roman" w:cs="Times New Roman"/>
            <w:bCs/>
            <w:color w:val="000000"/>
            <w:sz w:val="20"/>
            <w:szCs w:val="20"/>
            <w:rPrChange w:id="129" w:author="FERRIAWAN OHS" w:date="2024-08-19T20:37:00Z" w16du:dateUtc="2024-08-19T13:37:00Z">
              <w:rPr>
                <w:rFonts w:ascii="Times" w:eastAsia="Times" w:hAnsi="Times" w:cs="Times"/>
                <w:color w:val="000000"/>
                <w:sz w:val="20"/>
                <w:szCs w:val="20"/>
              </w:rPr>
            </w:rPrChange>
          </w:rPr>
          <w:delText>of sisal fib</w:delText>
        </w:r>
        <w:r w:rsidR="00E248AE" w:rsidRPr="00850070" w:rsidDel="00850070">
          <w:rPr>
            <w:rFonts w:ascii="Times New Roman" w:eastAsia="Times" w:hAnsi="Times New Roman" w:cs="Times New Roman"/>
            <w:bCs/>
            <w:color w:val="000000"/>
            <w:sz w:val="20"/>
            <w:szCs w:val="20"/>
            <w:rPrChange w:id="130" w:author="FERRIAWAN OHS" w:date="2024-08-19T20:37:00Z" w16du:dateUtc="2024-08-19T13:37:00Z">
              <w:rPr>
                <w:rFonts w:ascii="Times" w:eastAsia="Times" w:hAnsi="Times" w:cs="Times"/>
                <w:color w:val="000000"/>
                <w:sz w:val="20"/>
                <w:szCs w:val="20"/>
              </w:rPr>
            </w:rPrChange>
          </w:rPr>
          <w:delText>er</w:delText>
        </w:r>
        <w:r w:rsidR="00CB1C31" w:rsidRPr="00850070" w:rsidDel="00850070">
          <w:rPr>
            <w:rFonts w:ascii="Times New Roman" w:eastAsia="Times" w:hAnsi="Times New Roman" w:cs="Times New Roman"/>
            <w:bCs/>
            <w:color w:val="000000"/>
            <w:sz w:val="20"/>
            <w:szCs w:val="20"/>
            <w:rPrChange w:id="131" w:author="FERRIAWAN OHS" w:date="2024-08-19T20:37:00Z" w16du:dateUtc="2024-08-19T13:37:00Z">
              <w:rPr>
                <w:rFonts w:ascii="Times" w:eastAsia="Times" w:hAnsi="Times" w:cs="Times"/>
                <w:color w:val="000000"/>
                <w:sz w:val="20"/>
                <w:szCs w:val="20"/>
              </w:rPr>
            </w:rPrChange>
          </w:rPr>
          <w:delText xml:space="preserve">s' cellulose bonded perfectly to the matrix. The long soaking time </w:delText>
        </w:r>
      </w:del>
      <w:del w:id="132" w:author="FERRIAWAN OHS" w:date="2024-08-19T20:35:00Z" w16du:dateUtc="2024-08-19T13:35:00Z">
        <w:r w:rsidR="00CB1C31" w:rsidRPr="00850070" w:rsidDel="00850070">
          <w:rPr>
            <w:rFonts w:ascii="Times New Roman" w:eastAsia="Times" w:hAnsi="Times New Roman" w:cs="Times New Roman"/>
            <w:bCs/>
            <w:color w:val="000000"/>
            <w:sz w:val="20"/>
            <w:szCs w:val="20"/>
            <w:rPrChange w:id="133" w:author="FERRIAWAN OHS" w:date="2024-08-19T20:37:00Z" w16du:dateUtc="2024-08-19T13:37:00Z">
              <w:rPr>
                <w:rFonts w:ascii="Times" w:eastAsia="Times" w:hAnsi="Times" w:cs="Times"/>
                <w:color w:val="000000"/>
                <w:sz w:val="20"/>
                <w:szCs w:val="20"/>
              </w:rPr>
            </w:rPrChange>
          </w:rPr>
          <w:delText xml:space="preserve">of </w:delText>
        </w:r>
      </w:del>
      <w:del w:id="134" w:author="FERRIAWAN OHS" w:date="2024-08-19T20:37:00Z" w16du:dateUtc="2024-08-19T13:37:00Z">
        <w:r w:rsidR="00CB1C31" w:rsidRPr="00850070" w:rsidDel="00850070">
          <w:rPr>
            <w:rFonts w:ascii="Times New Roman" w:eastAsia="Times" w:hAnsi="Times New Roman" w:cs="Times New Roman"/>
            <w:bCs/>
            <w:color w:val="000000"/>
            <w:sz w:val="20"/>
            <w:szCs w:val="20"/>
            <w:rPrChange w:id="135" w:author="FERRIAWAN OHS" w:date="2024-08-19T20:37:00Z" w16du:dateUtc="2024-08-19T13:37:00Z">
              <w:rPr>
                <w:rFonts w:ascii="Times" w:eastAsia="Times" w:hAnsi="Times" w:cs="Times"/>
                <w:color w:val="000000"/>
                <w:sz w:val="20"/>
                <w:szCs w:val="20"/>
              </w:rPr>
            </w:rPrChange>
          </w:rPr>
          <w:delText>6 h</w:delText>
        </w:r>
      </w:del>
      <w:del w:id="136" w:author="FERRIAWAN OHS" w:date="2024-08-19T20:35:00Z" w16du:dateUtc="2024-08-19T13:35:00Z">
        <w:r w:rsidR="00CB1C31" w:rsidRPr="00850070" w:rsidDel="00850070">
          <w:rPr>
            <w:rFonts w:ascii="Times New Roman" w:eastAsia="Times" w:hAnsi="Times New Roman" w:cs="Times New Roman"/>
            <w:bCs/>
            <w:color w:val="000000"/>
            <w:sz w:val="20"/>
            <w:szCs w:val="20"/>
            <w:rPrChange w:id="137" w:author="FERRIAWAN OHS" w:date="2024-08-19T20:37:00Z" w16du:dateUtc="2024-08-19T13:37:00Z">
              <w:rPr>
                <w:rFonts w:ascii="Times" w:eastAsia="Times" w:hAnsi="Times" w:cs="Times"/>
                <w:color w:val="000000"/>
                <w:sz w:val="20"/>
                <w:szCs w:val="20"/>
              </w:rPr>
            </w:rPrChange>
          </w:rPr>
          <w:delText>ours</w:delText>
        </w:r>
      </w:del>
      <w:del w:id="138" w:author="FERRIAWAN OHS" w:date="2024-08-19T20:37:00Z" w16du:dateUtc="2024-08-19T13:37:00Z">
        <w:r w:rsidR="00CB1C31" w:rsidRPr="00850070" w:rsidDel="00850070">
          <w:rPr>
            <w:rFonts w:ascii="Times New Roman" w:eastAsia="Times" w:hAnsi="Times New Roman" w:cs="Times New Roman"/>
            <w:bCs/>
            <w:color w:val="000000"/>
            <w:sz w:val="20"/>
            <w:szCs w:val="20"/>
            <w:rPrChange w:id="139" w:author="FERRIAWAN OHS" w:date="2024-08-19T20:37:00Z" w16du:dateUtc="2024-08-19T13:37:00Z">
              <w:rPr>
                <w:rFonts w:ascii="Times" w:eastAsia="Times" w:hAnsi="Times" w:cs="Times"/>
                <w:color w:val="000000"/>
                <w:sz w:val="20"/>
                <w:szCs w:val="20"/>
              </w:rPr>
            </w:rPrChange>
          </w:rPr>
          <w:delText xml:space="preserve"> cause</w:delText>
        </w:r>
      </w:del>
      <w:del w:id="140" w:author="FERRIAWAN OHS" w:date="2024-08-19T20:35:00Z" w16du:dateUtc="2024-08-19T13:35:00Z">
        <w:r w:rsidR="00CB1C31" w:rsidRPr="00850070" w:rsidDel="00850070">
          <w:rPr>
            <w:rFonts w:ascii="Times New Roman" w:eastAsia="Times" w:hAnsi="Times New Roman" w:cs="Times New Roman"/>
            <w:bCs/>
            <w:color w:val="000000"/>
            <w:sz w:val="20"/>
            <w:szCs w:val="20"/>
            <w:rPrChange w:id="141" w:author="FERRIAWAN OHS" w:date="2024-08-19T20:37:00Z" w16du:dateUtc="2024-08-19T13:37:00Z">
              <w:rPr>
                <w:rFonts w:ascii="Times" w:eastAsia="Times" w:hAnsi="Times" w:cs="Times"/>
                <w:color w:val="000000"/>
                <w:sz w:val="20"/>
                <w:szCs w:val="20"/>
              </w:rPr>
            </w:rPrChange>
          </w:rPr>
          <w:delText>d</w:delText>
        </w:r>
      </w:del>
      <w:del w:id="142" w:author="FERRIAWAN OHS" w:date="2024-08-19T20:37:00Z" w16du:dateUtc="2024-08-19T13:37:00Z">
        <w:r w:rsidR="00CB1C31" w:rsidRPr="00850070" w:rsidDel="00850070">
          <w:rPr>
            <w:rFonts w:ascii="Times New Roman" w:eastAsia="Times" w:hAnsi="Times New Roman" w:cs="Times New Roman"/>
            <w:bCs/>
            <w:color w:val="000000"/>
            <w:sz w:val="20"/>
            <w:szCs w:val="20"/>
            <w:rPrChange w:id="143" w:author="FERRIAWAN OHS" w:date="2024-08-19T20:37:00Z" w16du:dateUtc="2024-08-19T13:37:00Z">
              <w:rPr>
                <w:rFonts w:ascii="Times" w:eastAsia="Times" w:hAnsi="Times" w:cs="Times"/>
                <w:color w:val="000000"/>
                <w:sz w:val="20"/>
                <w:szCs w:val="20"/>
              </w:rPr>
            </w:rPrChange>
          </w:rPr>
          <w:delText xml:space="preserve"> d</w:delText>
        </w:r>
        <w:r w:rsidR="00F94C42" w:rsidRPr="00850070" w:rsidDel="00850070">
          <w:rPr>
            <w:rFonts w:ascii="Times New Roman" w:eastAsia="Times" w:hAnsi="Times New Roman" w:cs="Times New Roman"/>
            <w:bCs/>
            <w:color w:val="000000"/>
            <w:sz w:val="20"/>
            <w:szCs w:val="20"/>
            <w:rPrChange w:id="144" w:author="FERRIAWAN OHS" w:date="2024-08-19T20:37:00Z" w16du:dateUtc="2024-08-19T13:37:00Z">
              <w:rPr>
                <w:rFonts w:ascii="Times" w:eastAsia="Times" w:hAnsi="Times" w:cs="Times"/>
                <w:color w:val="000000"/>
                <w:sz w:val="20"/>
                <w:szCs w:val="20"/>
              </w:rPr>
            </w:rPrChange>
          </w:rPr>
          <w:delText>egradation on</w:delText>
        </w:r>
        <w:r w:rsidR="00CB1C31" w:rsidRPr="00850070" w:rsidDel="00850070">
          <w:rPr>
            <w:rFonts w:ascii="Times New Roman" w:eastAsia="Times" w:hAnsi="Times New Roman" w:cs="Times New Roman"/>
            <w:bCs/>
            <w:color w:val="000000"/>
            <w:sz w:val="20"/>
            <w:szCs w:val="20"/>
            <w:rPrChange w:id="145" w:author="FERRIAWAN OHS" w:date="2024-08-19T20:37:00Z" w16du:dateUtc="2024-08-19T13:37:00Z">
              <w:rPr>
                <w:rFonts w:ascii="Times" w:eastAsia="Times" w:hAnsi="Times" w:cs="Times"/>
                <w:color w:val="000000"/>
                <w:sz w:val="20"/>
                <w:szCs w:val="20"/>
              </w:rPr>
            </w:rPrChange>
          </w:rPr>
          <w:delText xml:space="preserve"> cellulose crystalline region and </w:delText>
        </w:r>
      </w:del>
      <w:del w:id="146" w:author="FERRIAWAN OHS" w:date="2024-08-19T20:35:00Z" w16du:dateUtc="2024-08-19T13:35:00Z">
        <w:r w:rsidR="00CB1C31" w:rsidRPr="00850070" w:rsidDel="00850070">
          <w:rPr>
            <w:rFonts w:ascii="Times New Roman" w:eastAsia="Times" w:hAnsi="Times New Roman" w:cs="Times New Roman"/>
            <w:bCs/>
            <w:color w:val="000000"/>
            <w:sz w:val="20"/>
            <w:szCs w:val="20"/>
            <w:rPrChange w:id="147" w:author="FERRIAWAN OHS" w:date="2024-08-19T20:37:00Z" w16du:dateUtc="2024-08-19T13:37:00Z">
              <w:rPr>
                <w:rFonts w:ascii="Times" w:eastAsia="Times" w:hAnsi="Times" w:cs="Times"/>
                <w:color w:val="000000"/>
                <w:sz w:val="20"/>
                <w:szCs w:val="20"/>
              </w:rPr>
            </w:rPrChange>
          </w:rPr>
          <w:delText>caused</w:delText>
        </w:r>
      </w:del>
      <w:del w:id="148" w:author="FERRIAWAN OHS" w:date="2024-08-19T20:37:00Z" w16du:dateUtc="2024-08-19T13:37:00Z">
        <w:r w:rsidR="00CB1C31" w:rsidRPr="00850070" w:rsidDel="00850070">
          <w:rPr>
            <w:rFonts w:ascii="Times New Roman" w:eastAsia="Times" w:hAnsi="Times New Roman" w:cs="Times New Roman"/>
            <w:bCs/>
            <w:color w:val="000000"/>
            <w:sz w:val="20"/>
            <w:szCs w:val="20"/>
            <w:rPrChange w:id="149" w:author="FERRIAWAN OHS" w:date="2024-08-19T20:37:00Z" w16du:dateUtc="2024-08-19T13:37:00Z">
              <w:rPr>
                <w:rFonts w:ascii="Times" w:eastAsia="Times" w:hAnsi="Times" w:cs="Times"/>
                <w:color w:val="000000"/>
                <w:sz w:val="20"/>
                <w:szCs w:val="20"/>
              </w:rPr>
            </w:rPrChange>
          </w:rPr>
          <w:delText xml:space="preserve"> </w:delText>
        </w:r>
        <w:r w:rsidR="00F94C42" w:rsidRPr="00850070" w:rsidDel="00850070">
          <w:rPr>
            <w:rFonts w:ascii="Times New Roman" w:eastAsia="Times" w:hAnsi="Times New Roman" w:cs="Times New Roman"/>
            <w:bCs/>
            <w:color w:val="000000"/>
            <w:sz w:val="20"/>
            <w:szCs w:val="20"/>
            <w:rPrChange w:id="150" w:author="FERRIAWAN OHS" w:date="2024-08-19T20:37:00Z" w16du:dateUtc="2024-08-19T13:37:00Z">
              <w:rPr>
                <w:rFonts w:ascii="Times" w:eastAsia="Times" w:hAnsi="Times" w:cs="Times"/>
                <w:color w:val="000000"/>
                <w:sz w:val="20"/>
                <w:szCs w:val="20"/>
              </w:rPr>
            </w:rPrChange>
          </w:rPr>
          <w:delText>poor bonding between</w:delText>
        </w:r>
        <w:r w:rsidR="00E93C8D" w:rsidRPr="00850070" w:rsidDel="00850070">
          <w:rPr>
            <w:rFonts w:ascii="Times New Roman" w:eastAsia="Times" w:hAnsi="Times New Roman" w:cs="Times New Roman"/>
            <w:bCs/>
            <w:color w:val="000000"/>
            <w:sz w:val="20"/>
            <w:szCs w:val="20"/>
            <w:rPrChange w:id="151" w:author="FERRIAWAN OHS" w:date="2024-08-19T20:37:00Z" w16du:dateUtc="2024-08-19T13:37:00Z">
              <w:rPr>
                <w:rFonts w:ascii="Times" w:eastAsia="Times" w:hAnsi="Times" w:cs="Times"/>
                <w:color w:val="000000"/>
                <w:sz w:val="20"/>
                <w:szCs w:val="20"/>
              </w:rPr>
            </w:rPrChange>
          </w:rPr>
          <w:delText xml:space="preserve"> fibers</w:delText>
        </w:r>
      </w:del>
      <w:del w:id="152" w:author="FERRIAWAN OHS" w:date="2024-08-19T20:35:00Z" w16du:dateUtc="2024-08-19T13:35:00Z">
        <w:r w:rsidR="00E93C8D" w:rsidRPr="00850070" w:rsidDel="00850070">
          <w:rPr>
            <w:rFonts w:ascii="Times New Roman" w:eastAsia="Times" w:hAnsi="Times New Roman" w:cs="Times New Roman"/>
            <w:bCs/>
            <w:color w:val="000000"/>
            <w:sz w:val="20"/>
            <w:szCs w:val="20"/>
            <w:rPrChange w:id="153" w:author="FERRIAWAN OHS" w:date="2024-08-19T20:37:00Z" w16du:dateUtc="2024-08-19T13:37:00Z">
              <w:rPr>
                <w:rFonts w:ascii="Times" w:eastAsia="Times" w:hAnsi="Times" w:cs="Times"/>
                <w:color w:val="000000"/>
                <w:sz w:val="20"/>
                <w:szCs w:val="20"/>
              </w:rPr>
            </w:rPrChange>
          </w:rPr>
          <w:delText>' cellulose</w:delText>
        </w:r>
      </w:del>
      <w:del w:id="154" w:author="FERRIAWAN OHS" w:date="2024-08-19T20:37:00Z" w16du:dateUtc="2024-08-19T13:37:00Z">
        <w:r w:rsidR="00F94C42" w:rsidRPr="00850070" w:rsidDel="00850070">
          <w:rPr>
            <w:rFonts w:ascii="Times New Roman" w:eastAsia="Times" w:hAnsi="Times New Roman" w:cs="Times New Roman"/>
            <w:bCs/>
            <w:color w:val="000000"/>
            <w:sz w:val="20"/>
            <w:szCs w:val="20"/>
            <w:rPrChange w:id="155" w:author="FERRIAWAN OHS" w:date="2024-08-19T20:37:00Z" w16du:dateUtc="2024-08-19T13:37:00Z">
              <w:rPr>
                <w:rFonts w:ascii="Times" w:eastAsia="Times" w:hAnsi="Times" w:cs="Times"/>
                <w:color w:val="000000"/>
                <w:sz w:val="20"/>
                <w:szCs w:val="20"/>
              </w:rPr>
            </w:rPrChange>
          </w:rPr>
          <w:delText xml:space="preserve"> and matrix.</w:delText>
        </w:r>
      </w:del>
    </w:p>
    <w:p w14:paraId="613ACA29" w14:textId="77777777" w:rsidR="006C44F4" w:rsidRPr="002F118A" w:rsidRDefault="00000000">
      <w:pPr>
        <w:numPr>
          <w:ilvl w:val="0"/>
          <w:numId w:val="3"/>
        </w:numPr>
        <w:pBdr>
          <w:top w:val="nil"/>
          <w:left w:val="nil"/>
          <w:bottom w:val="nil"/>
          <w:right w:val="nil"/>
          <w:between w:val="nil"/>
        </w:pBdr>
        <w:tabs>
          <w:tab w:val="left" w:pos="567"/>
        </w:tabs>
        <w:rPr>
          <w:rFonts w:ascii="Times New Roman" w:eastAsia="Times" w:hAnsi="Times New Roman" w:cs="Times New Roman"/>
          <w:b/>
          <w:color w:val="000000"/>
        </w:rPr>
      </w:pPr>
      <w:r w:rsidRPr="002F118A">
        <w:rPr>
          <w:rFonts w:ascii="Times New Roman" w:eastAsia="Times" w:hAnsi="Times New Roman" w:cs="Times New Roman"/>
          <w:b/>
          <w:color w:val="000000"/>
        </w:rPr>
        <w:t>Introduction</w:t>
      </w:r>
    </w:p>
    <w:p w14:paraId="276A7D22" w14:textId="51E552C2" w:rsidR="0094420C" w:rsidRPr="004B7D43" w:rsidRDefault="00E538B4">
      <w:pPr>
        <w:pBdr>
          <w:top w:val="nil"/>
          <w:left w:val="nil"/>
          <w:bottom w:val="nil"/>
          <w:right w:val="nil"/>
          <w:between w:val="nil"/>
        </w:pBdr>
        <w:tabs>
          <w:tab w:val="left" w:pos="567"/>
        </w:tabs>
        <w:jc w:val="both"/>
        <w:rPr>
          <w:rFonts w:ascii="Times New Roman" w:eastAsia="Times" w:hAnsi="Times New Roman" w:cs="Times New Roman"/>
        </w:rPr>
      </w:pPr>
      <w:r w:rsidRPr="00E538B4">
        <w:rPr>
          <w:rFonts w:ascii="Times New Roman" w:eastAsia="Times" w:hAnsi="Times New Roman" w:cs="Times New Roman"/>
        </w:rPr>
        <w:t xml:space="preserve">In composite material technology, natural fibre materials have the potential for reinforcement to replace synthetic </w:t>
      </w:r>
      <w:proofErr w:type="spellStart"/>
      <w:r w:rsidRPr="00E538B4">
        <w:rPr>
          <w:rFonts w:ascii="Times New Roman" w:eastAsia="Times" w:hAnsi="Times New Roman" w:cs="Times New Roman"/>
        </w:rPr>
        <w:t>fibers</w:t>
      </w:r>
      <w:proofErr w:type="spellEnd"/>
      <w:r w:rsidRPr="00E538B4">
        <w:rPr>
          <w:rFonts w:ascii="Times New Roman" w:eastAsia="Times" w:hAnsi="Times New Roman" w:cs="Times New Roman"/>
        </w:rPr>
        <w:t xml:space="preserve"> in the automotive industry [1]. Synthetic materials are still used in several components, such as dashboards and door trim. In the future, these synthetic </w:t>
      </w:r>
      <w:proofErr w:type="spellStart"/>
      <w:r w:rsidRPr="00E538B4">
        <w:rPr>
          <w:rFonts w:ascii="Times New Roman" w:eastAsia="Times" w:hAnsi="Times New Roman" w:cs="Times New Roman"/>
        </w:rPr>
        <w:t>fibers</w:t>
      </w:r>
      <w:proofErr w:type="spellEnd"/>
      <w:r w:rsidRPr="00E538B4">
        <w:rPr>
          <w:rFonts w:ascii="Times New Roman" w:eastAsia="Times" w:hAnsi="Times New Roman" w:cs="Times New Roman"/>
        </w:rPr>
        <w:t xml:space="preserve"> will be abandoned and replaced by natural materials because they cannot be recycled. Natural </w:t>
      </w:r>
      <w:proofErr w:type="spellStart"/>
      <w:r w:rsidRPr="00E538B4">
        <w:rPr>
          <w:rFonts w:ascii="Times New Roman" w:eastAsia="Times" w:hAnsi="Times New Roman" w:cs="Times New Roman"/>
        </w:rPr>
        <w:t>fibers</w:t>
      </w:r>
      <w:proofErr w:type="spellEnd"/>
      <w:r w:rsidRPr="00E538B4">
        <w:rPr>
          <w:rFonts w:ascii="Times New Roman" w:eastAsia="Times" w:hAnsi="Times New Roman" w:cs="Times New Roman"/>
        </w:rPr>
        <w:t xml:space="preserve"> are abundant and sustainable materials, such as Sisal, Flex, Hemp, Jute, Rami, Kenaf, bamboo, etc., which have started to be used to reinforce polymer composite material. </w:t>
      </w:r>
      <w:r w:rsidRPr="00E538B4">
        <w:rPr>
          <w:rFonts w:ascii="Times New Roman" w:eastAsia="Times" w:hAnsi="Times New Roman" w:cs="Times New Roman"/>
          <w:highlight w:val="yellow"/>
        </w:rPr>
        <w:t xml:space="preserve">Now, each automotive product is developed by natural </w:t>
      </w:r>
      <w:proofErr w:type="spellStart"/>
      <w:r w:rsidRPr="00E538B4">
        <w:rPr>
          <w:rFonts w:ascii="Times New Roman" w:eastAsia="Times" w:hAnsi="Times New Roman" w:cs="Times New Roman"/>
          <w:highlight w:val="yellow"/>
        </w:rPr>
        <w:t>fiber</w:t>
      </w:r>
      <w:proofErr w:type="spellEnd"/>
      <w:ins w:id="156" w:author="FERRIAWAN OHS" w:date="2024-08-19T20:13:00Z" w16du:dateUtc="2024-08-19T13:13:00Z">
        <w:r w:rsidR="00833CE1">
          <w:rPr>
            <w:rFonts w:ascii="Times New Roman" w:eastAsia="Times" w:hAnsi="Times New Roman" w:cs="Times New Roman"/>
            <w:highlight w:val="yellow"/>
          </w:rPr>
          <w:t xml:space="preserve"> </w:t>
        </w:r>
      </w:ins>
      <w:del w:id="157" w:author="FERRIAWAN OHS" w:date="2024-08-19T20:13:00Z" w16du:dateUtc="2024-08-19T13:13:00Z">
        <w:r w:rsidRPr="00E538B4" w:rsidDel="00833CE1">
          <w:rPr>
            <w:rFonts w:ascii="Times New Roman" w:eastAsia="Times" w:hAnsi="Times New Roman" w:cs="Times New Roman"/>
            <w:highlight w:val="yellow"/>
          </w:rPr>
          <w:delText xml:space="preserve"> </w:delText>
        </w:r>
      </w:del>
      <w:r w:rsidRPr="00E538B4">
        <w:rPr>
          <w:rFonts w:ascii="Times New Roman" w:eastAsia="Times" w:hAnsi="Times New Roman" w:cs="Times New Roman"/>
          <w:highlight w:val="yellow"/>
        </w:rPr>
        <w:t xml:space="preserve">reinforcement </w:t>
      </w:r>
      <w:ins w:id="158" w:author="FERRIAWAN OHS" w:date="2024-08-19T20:13:00Z" w16du:dateUtc="2024-08-19T13:13:00Z">
        <w:r w:rsidR="00833CE1">
          <w:rPr>
            <w:rFonts w:ascii="Times New Roman" w:eastAsia="Times" w:hAnsi="Times New Roman" w:cs="Times New Roman"/>
            <w:highlight w:val="yellow"/>
          </w:rPr>
          <w:t>on</w:t>
        </w:r>
      </w:ins>
      <w:del w:id="159" w:author="FERRIAWAN OHS" w:date="2024-08-19T20:13:00Z" w16du:dateUtc="2024-08-19T13:13:00Z">
        <w:r w:rsidRPr="00E538B4" w:rsidDel="00833CE1">
          <w:rPr>
            <w:rFonts w:ascii="Times New Roman" w:eastAsia="Times" w:hAnsi="Times New Roman" w:cs="Times New Roman"/>
            <w:highlight w:val="yellow"/>
          </w:rPr>
          <w:delText>against</w:delText>
        </w:r>
      </w:del>
      <w:r w:rsidRPr="00E538B4">
        <w:rPr>
          <w:rFonts w:ascii="Times New Roman" w:eastAsia="Times" w:hAnsi="Times New Roman" w:cs="Times New Roman"/>
          <w:highlight w:val="yellow"/>
        </w:rPr>
        <w:t xml:space="preserve"> polyester </w:t>
      </w:r>
      <w:ins w:id="160" w:author="FERRIAWAN OHS" w:date="2024-08-19T20:13:00Z" w16du:dateUtc="2024-08-19T13:13:00Z">
        <w:r w:rsidR="00833CE1">
          <w:rPr>
            <w:rFonts w:ascii="Times New Roman" w:eastAsia="Times" w:hAnsi="Times New Roman" w:cs="Times New Roman"/>
            <w:highlight w:val="yellow"/>
          </w:rPr>
          <w:t>resin</w:t>
        </w:r>
      </w:ins>
      <w:del w:id="161" w:author="FERRIAWAN OHS" w:date="2024-08-19T20:13:00Z" w16du:dateUtc="2024-08-19T13:13:00Z">
        <w:r w:rsidRPr="00E538B4" w:rsidDel="00833CE1">
          <w:rPr>
            <w:rFonts w:ascii="Times New Roman" w:eastAsia="Times" w:hAnsi="Times New Roman" w:cs="Times New Roman"/>
            <w:highlight w:val="yellow"/>
          </w:rPr>
          <w:delText>matrix</w:delText>
        </w:r>
      </w:del>
      <w:r w:rsidRPr="00E538B4">
        <w:rPr>
          <w:rFonts w:ascii="Times New Roman" w:eastAsia="Times" w:hAnsi="Times New Roman" w:cs="Times New Roman"/>
          <w:highlight w:val="yellow"/>
        </w:rPr>
        <w:t xml:space="preserve"> applied to the door trim, dashboards, ceiling panel, and seat back of the car</w:t>
      </w:r>
      <w:r w:rsidR="00052641">
        <w:rPr>
          <w:rFonts w:ascii="Times New Roman" w:eastAsia="Times" w:hAnsi="Times New Roman" w:cs="Times New Roman"/>
          <w:highlight w:val="yellow"/>
        </w:rPr>
        <w:t xml:space="preserve"> </w:t>
      </w:r>
      <w:r w:rsidR="00E71B20">
        <w:rPr>
          <w:rFonts w:ascii="Times New Roman" w:eastAsia="Times" w:hAnsi="Times New Roman" w:cs="Times New Roman"/>
          <w:highlight w:val="yellow"/>
        </w:rPr>
        <w:t>[</w:t>
      </w:r>
      <w:ins w:id="162" w:author="FERRIAWAN OHS" w:date="2024-08-19T20:12:00Z" w16du:dateUtc="2024-08-19T13:12:00Z">
        <w:r w:rsidR="00833CE1">
          <w:rPr>
            <w:rFonts w:ascii="Times New Roman" w:eastAsia="Times" w:hAnsi="Times New Roman" w:cs="Times New Roman"/>
            <w:highlight w:val="yellow"/>
          </w:rPr>
          <w:t>1</w:t>
        </w:r>
      </w:ins>
      <w:del w:id="163" w:author="FERRIAWAN OHS" w:date="2024-08-19T20:12:00Z" w16du:dateUtc="2024-08-19T13:12:00Z">
        <w:r w:rsidR="00E71B20" w:rsidDel="00833CE1">
          <w:rPr>
            <w:rFonts w:ascii="Times New Roman" w:eastAsia="Times" w:hAnsi="Times New Roman" w:cs="Times New Roman"/>
            <w:highlight w:val="yellow"/>
          </w:rPr>
          <w:delText xml:space="preserve">   </w:delText>
        </w:r>
      </w:del>
      <w:r w:rsidR="00E71B20">
        <w:rPr>
          <w:rFonts w:ascii="Times New Roman" w:eastAsia="Times" w:hAnsi="Times New Roman" w:cs="Times New Roman"/>
          <w:highlight w:val="yellow"/>
        </w:rPr>
        <w:t>]</w:t>
      </w:r>
      <w:r w:rsidRPr="00E538B4">
        <w:rPr>
          <w:rFonts w:ascii="Times New Roman" w:eastAsia="Times" w:hAnsi="Times New Roman" w:cs="Times New Roman"/>
          <w:highlight w:val="yellow"/>
        </w:rPr>
        <w:t xml:space="preserve">. Low density, high strength-to-weight ratio, resistance to chemical content, low energy content, and recyclability are all benefits of using natural </w:t>
      </w:r>
      <w:proofErr w:type="spellStart"/>
      <w:r w:rsidRPr="00E538B4">
        <w:rPr>
          <w:rFonts w:ascii="Times New Roman" w:eastAsia="Times" w:hAnsi="Times New Roman" w:cs="Times New Roman"/>
          <w:highlight w:val="yellow"/>
        </w:rPr>
        <w:t>fiber</w:t>
      </w:r>
      <w:proofErr w:type="spellEnd"/>
      <w:r w:rsidRPr="00E538B4">
        <w:rPr>
          <w:rFonts w:ascii="Times New Roman" w:eastAsia="Times" w:hAnsi="Times New Roman" w:cs="Times New Roman"/>
          <w:highlight w:val="yellow"/>
        </w:rPr>
        <w:t xml:space="preserve"> composites.</w:t>
      </w:r>
      <w:r w:rsidRPr="00E538B4">
        <w:rPr>
          <w:rFonts w:ascii="Times New Roman" w:eastAsia="Times" w:hAnsi="Times New Roman" w:cs="Times New Roman"/>
        </w:rPr>
        <w:t xml:space="preserve"> One of the kinds of natural </w:t>
      </w:r>
      <w:proofErr w:type="spellStart"/>
      <w:r w:rsidRPr="00E538B4">
        <w:rPr>
          <w:rFonts w:ascii="Times New Roman" w:eastAsia="Times" w:hAnsi="Times New Roman" w:cs="Times New Roman"/>
        </w:rPr>
        <w:t>fiber</w:t>
      </w:r>
      <w:proofErr w:type="spellEnd"/>
      <w:r w:rsidRPr="00E538B4">
        <w:rPr>
          <w:rFonts w:ascii="Times New Roman" w:eastAsia="Times" w:hAnsi="Times New Roman" w:cs="Times New Roman"/>
        </w:rPr>
        <w:t xml:space="preserve"> objects of this research is the Agave </w:t>
      </w:r>
      <w:ins w:id="164" w:author="FERRIAWAN OHS" w:date="2024-08-19T20:12:00Z" w16du:dateUtc="2024-08-19T13:12:00Z">
        <w:r w:rsidR="00833CE1">
          <w:rPr>
            <w:rFonts w:ascii="Times New Roman" w:eastAsia="Times" w:hAnsi="Times New Roman" w:cs="Times New Roman"/>
          </w:rPr>
          <w:t>S</w:t>
        </w:r>
      </w:ins>
      <w:del w:id="165" w:author="FERRIAWAN OHS" w:date="2024-08-19T20:12:00Z" w16du:dateUtc="2024-08-19T13:12:00Z">
        <w:r w:rsidRPr="00E538B4" w:rsidDel="00833CE1">
          <w:rPr>
            <w:rFonts w:ascii="Times New Roman" w:eastAsia="Times" w:hAnsi="Times New Roman" w:cs="Times New Roman"/>
          </w:rPr>
          <w:delText>s</w:delText>
        </w:r>
      </w:del>
      <w:r w:rsidRPr="00E538B4">
        <w:rPr>
          <w:rFonts w:ascii="Times New Roman" w:eastAsia="Times" w:hAnsi="Times New Roman" w:cs="Times New Roman"/>
        </w:rPr>
        <w:t xml:space="preserve">isalana (Sisal) is leaf </w:t>
      </w:r>
      <w:proofErr w:type="spellStart"/>
      <w:r w:rsidRPr="00E538B4">
        <w:rPr>
          <w:rFonts w:ascii="Times New Roman" w:eastAsia="Times" w:hAnsi="Times New Roman" w:cs="Times New Roman"/>
        </w:rPr>
        <w:t>fiber</w:t>
      </w:r>
      <w:proofErr w:type="spellEnd"/>
      <w:r w:rsidRPr="00E538B4">
        <w:rPr>
          <w:rFonts w:ascii="Times New Roman" w:eastAsia="Times" w:hAnsi="Times New Roman" w:cs="Times New Roman"/>
        </w:rPr>
        <w:t xml:space="preserve"> plant. Sisal is one of the annual tropical plants, and periodically time. These plants grow well in arid and rocky soil conditions, like in Malang (East Java), </w:t>
      </w:r>
      <w:proofErr w:type="spellStart"/>
      <w:r w:rsidRPr="00E538B4">
        <w:rPr>
          <w:rFonts w:ascii="Times New Roman" w:eastAsia="Times" w:hAnsi="Times New Roman" w:cs="Times New Roman"/>
        </w:rPr>
        <w:t>Karanganyar</w:t>
      </w:r>
      <w:proofErr w:type="spellEnd"/>
      <w:r w:rsidRPr="00E538B4">
        <w:rPr>
          <w:rFonts w:ascii="Times New Roman" w:eastAsia="Times" w:hAnsi="Times New Roman" w:cs="Times New Roman"/>
        </w:rPr>
        <w:t xml:space="preserve"> (Bali), and </w:t>
      </w:r>
      <w:proofErr w:type="spellStart"/>
      <w:r w:rsidRPr="00E538B4">
        <w:rPr>
          <w:rFonts w:ascii="Times New Roman" w:eastAsia="Times" w:hAnsi="Times New Roman" w:cs="Times New Roman"/>
        </w:rPr>
        <w:t>Sumenep</w:t>
      </w:r>
      <w:proofErr w:type="spellEnd"/>
      <w:r w:rsidRPr="00E538B4">
        <w:rPr>
          <w:rFonts w:ascii="Times New Roman" w:eastAsia="Times" w:hAnsi="Times New Roman" w:cs="Times New Roman"/>
        </w:rPr>
        <w:t xml:space="preserve"> (Madura) Province, Indonesia. These </w:t>
      </w:r>
      <w:proofErr w:type="spellStart"/>
      <w:r w:rsidRPr="00E538B4">
        <w:rPr>
          <w:rFonts w:ascii="Times New Roman" w:eastAsia="Times" w:hAnsi="Times New Roman" w:cs="Times New Roman"/>
        </w:rPr>
        <w:t>fibers</w:t>
      </w:r>
      <w:proofErr w:type="spellEnd"/>
      <w:r w:rsidRPr="00E538B4">
        <w:rPr>
          <w:rFonts w:ascii="Times New Roman" w:eastAsia="Times" w:hAnsi="Times New Roman" w:cs="Times New Roman"/>
        </w:rPr>
        <w:t xml:space="preserve"> are widely used for ropes, nets, brooms, mats, and other commercial craft products because they are strong, elastic, and resistant to seawater [2]. </w:t>
      </w:r>
      <w:r w:rsidRPr="00E538B4">
        <w:rPr>
          <w:rFonts w:ascii="Times New Roman" w:eastAsia="Times" w:hAnsi="Times New Roman" w:cs="Times New Roman"/>
          <w:highlight w:val="yellow"/>
        </w:rPr>
        <w:t xml:space="preserve">Automotive products processed from natural </w:t>
      </w:r>
      <w:proofErr w:type="spellStart"/>
      <w:r w:rsidRPr="00E538B4">
        <w:rPr>
          <w:rFonts w:ascii="Times New Roman" w:eastAsia="Times" w:hAnsi="Times New Roman" w:cs="Times New Roman"/>
          <w:highlight w:val="yellow"/>
        </w:rPr>
        <w:t>fibers</w:t>
      </w:r>
      <w:proofErr w:type="spellEnd"/>
      <w:r w:rsidRPr="00E538B4">
        <w:rPr>
          <w:rFonts w:ascii="Times New Roman" w:eastAsia="Times" w:hAnsi="Times New Roman" w:cs="Times New Roman"/>
          <w:highlight w:val="yellow"/>
        </w:rPr>
        <w:t xml:space="preserve"> cannot be used directly because the </w:t>
      </w:r>
      <w:proofErr w:type="spellStart"/>
      <w:r w:rsidRPr="00E538B4">
        <w:rPr>
          <w:rFonts w:ascii="Times New Roman" w:eastAsia="Times" w:hAnsi="Times New Roman" w:cs="Times New Roman"/>
          <w:highlight w:val="yellow"/>
        </w:rPr>
        <w:t>fibers</w:t>
      </w:r>
      <w:proofErr w:type="spellEnd"/>
      <w:r w:rsidRPr="00E538B4">
        <w:rPr>
          <w:rFonts w:ascii="Times New Roman" w:eastAsia="Times" w:hAnsi="Times New Roman" w:cs="Times New Roman"/>
          <w:highlight w:val="yellow"/>
        </w:rPr>
        <w:t xml:space="preserve"> still contain a lot of impurities, which disrupts compatibility with the matrix.</w:t>
      </w:r>
      <w:r w:rsidRPr="00E538B4">
        <w:rPr>
          <w:rFonts w:ascii="Times New Roman" w:eastAsia="Times" w:hAnsi="Times New Roman" w:cs="Times New Roman"/>
        </w:rPr>
        <w:t xml:space="preserve"> The </w:t>
      </w:r>
      <w:r w:rsidRPr="00E538B4">
        <w:rPr>
          <w:rFonts w:ascii="Times New Roman" w:eastAsia="Times" w:hAnsi="Times New Roman" w:cs="Times New Roman"/>
        </w:rPr>
        <w:lastRenderedPageBreak/>
        <w:t xml:space="preserve">matrix and </w:t>
      </w:r>
      <w:proofErr w:type="spellStart"/>
      <w:r w:rsidRPr="00E538B4">
        <w:rPr>
          <w:rFonts w:ascii="Times New Roman" w:eastAsia="Times" w:hAnsi="Times New Roman" w:cs="Times New Roman"/>
        </w:rPr>
        <w:t>fibers'</w:t>
      </w:r>
      <w:proofErr w:type="spellEnd"/>
      <w:r w:rsidRPr="00E538B4">
        <w:rPr>
          <w:rFonts w:ascii="Times New Roman" w:eastAsia="Times" w:hAnsi="Times New Roman" w:cs="Times New Roman"/>
        </w:rPr>
        <w:t xml:space="preserve"> interfacial bonding must be adequately considered in reinforcing the composite products. This case relates to the compatibility between the </w:t>
      </w:r>
      <w:del w:id="166" w:author="FERRIAWAN OHS" w:date="2024-08-19T20:38:00Z" w16du:dateUtc="2024-08-19T13:38:00Z">
        <w:r w:rsidRPr="00E538B4" w:rsidDel="00E11514">
          <w:rPr>
            <w:rFonts w:ascii="Times New Roman" w:eastAsia="Times" w:hAnsi="Times New Roman" w:cs="Times New Roman"/>
          </w:rPr>
          <w:delText>matrix</w:delText>
        </w:r>
      </w:del>
      <w:ins w:id="167" w:author="FERRIAWAN OHS" w:date="2024-08-19T20:38:00Z" w16du:dateUtc="2024-08-19T13:38:00Z">
        <w:r w:rsidR="00E11514">
          <w:rPr>
            <w:rFonts w:ascii="Times New Roman" w:eastAsia="Times" w:hAnsi="Times New Roman" w:cs="Times New Roman"/>
          </w:rPr>
          <w:t>polyester resin</w:t>
        </w:r>
      </w:ins>
      <w:r w:rsidRPr="00E538B4">
        <w:rPr>
          <w:rFonts w:ascii="Times New Roman" w:eastAsia="Times" w:hAnsi="Times New Roman" w:cs="Times New Roman"/>
        </w:rPr>
        <w:t xml:space="preserve"> (hydrophobic properties) and Sisal </w:t>
      </w:r>
      <w:proofErr w:type="spellStart"/>
      <w:r w:rsidRPr="00E538B4">
        <w:rPr>
          <w:rFonts w:ascii="Times New Roman" w:eastAsia="Times" w:hAnsi="Times New Roman" w:cs="Times New Roman"/>
        </w:rPr>
        <w:t>fiber</w:t>
      </w:r>
      <w:proofErr w:type="spellEnd"/>
      <w:r w:rsidRPr="00E538B4">
        <w:rPr>
          <w:rFonts w:ascii="Times New Roman" w:eastAsia="Times" w:hAnsi="Times New Roman" w:cs="Times New Roman"/>
        </w:rPr>
        <w:t xml:space="preserve"> (hydrophilic properties). Hence, the chemical modification to obtain better surfaces and a highly crystalline structure of </w:t>
      </w:r>
      <w:proofErr w:type="spellStart"/>
      <w:r w:rsidRPr="00E538B4">
        <w:rPr>
          <w:rFonts w:ascii="Times New Roman" w:eastAsia="Times" w:hAnsi="Times New Roman" w:cs="Times New Roman"/>
        </w:rPr>
        <w:t>fibers</w:t>
      </w:r>
      <w:proofErr w:type="spellEnd"/>
      <w:r w:rsidRPr="00E538B4">
        <w:rPr>
          <w:rFonts w:ascii="Times New Roman" w:eastAsia="Times" w:hAnsi="Times New Roman" w:cs="Times New Roman"/>
        </w:rPr>
        <w:t xml:space="preserve"> has been a wide area of recent research. It could be achieved by removing the hemicellulose, lignin and wax components on the surfaces of natural </w:t>
      </w:r>
      <w:proofErr w:type="spellStart"/>
      <w:r w:rsidRPr="00E538B4">
        <w:rPr>
          <w:rFonts w:ascii="Times New Roman" w:eastAsia="Times" w:hAnsi="Times New Roman" w:cs="Times New Roman"/>
        </w:rPr>
        <w:t>fibers</w:t>
      </w:r>
      <w:proofErr w:type="spellEnd"/>
      <w:r w:rsidRPr="00E538B4">
        <w:rPr>
          <w:rFonts w:ascii="Times New Roman" w:eastAsia="Times" w:hAnsi="Times New Roman" w:cs="Times New Roman"/>
        </w:rPr>
        <w:t xml:space="preserve"> [3</w:t>
      </w:r>
      <w:ins w:id="168" w:author="FERRIAWAN OHS" w:date="2024-08-19T20:38:00Z" w16du:dateUtc="2024-08-19T13:38:00Z">
        <w:r w:rsidR="008B2DA6">
          <w:rPr>
            <w:rFonts w:ascii="Times New Roman" w:eastAsia="Times" w:hAnsi="Times New Roman" w:cs="Times New Roman"/>
          </w:rPr>
          <w:t>,</w:t>
        </w:r>
      </w:ins>
      <w:del w:id="169" w:author="FERRIAWAN OHS" w:date="2024-08-19T20:38:00Z" w16du:dateUtc="2024-08-19T13:38:00Z">
        <w:r w:rsidRPr="00E538B4" w:rsidDel="008B2DA6">
          <w:rPr>
            <w:rFonts w:ascii="Times New Roman" w:eastAsia="Times" w:hAnsi="Times New Roman" w:cs="Times New Roman"/>
          </w:rPr>
          <w:delText>;</w:delText>
        </w:r>
      </w:del>
      <w:r w:rsidRPr="00E538B4">
        <w:rPr>
          <w:rFonts w:ascii="Times New Roman" w:eastAsia="Times" w:hAnsi="Times New Roman" w:cs="Times New Roman"/>
        </w:rPr>
        <w:t xml:space="preserve"> 4, 5]. </w:t>
      </w:r>
      <w:r w:rsidRPr="00E538B4">
        <w:rPr>
          <w:rFonts w:ascii="Times New Roman" w:eastAsia="Times" w:hAnsi="Times New Roman" w:cs="Times New Roman"/>
          <w:highlight w:val="yellow"/>
        </w:rPr>
        <w:t xml:space="preserve">This study focuses on the chemical treatment of Sisal </w:t>
      </w:r>
      <w:proofErr w:type="spellStart"/>
      <w:r w:rsidRPr="00E538B4">
        <w:rPr>
          <w:rFonts w:ascii="Times New Roman" w:eastAsia="Times" w:hAnsi="Times New Roman" w:cs="Times New Roman"/>
          <w:highlight w:val="yellow"/>
        </w:rPr>
        <w:t>fiber</w:t>
      </w:r>
      <w:proofErr w:type="spellEnd"/>
      <w:r w:rsidRPr="00E538B4">
        <w:rPr>
          <w:rFonts w:ascii="Times New Roman" w:eastAsia="Times" w:hAnsi="Times New Roman" w:cs="Times New Roman"/>
          <w:highlight w:val="yellow"/>
        </w:rPr>
        <w:t xml:space="preserve"> by NaOH solution with soaking time parameters to remove impurities and impact and increase the composite's mechanical and thermal strength.</w:t>
      </w:r>
    </w:p>
    <w:p w14:paraId="3B4F4CF4" w14:textId="77777777" w:rsidR="006C44F4" w:rsidRDefault="00E706DF">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Pr>
          <w:rFonts w:ascii="Times" w:eastAsia="Times" w:hAnsi="Times" w:cs="Times"/>
          <w:b/>
          <w:color w:val="000000"/>
        </w:rPr>
        <w:t>Materials and Methods</w:t>
      </w:r>
    </w:p>
    <w:p w14:paraId="6C48110B" w14:textId="77777777" w:rsidR="00597D66" w:rsidRDefault="00597D66" w:rsidP="00597D66">
      <w:pPr>
        <w:tabs>
          <w:tab w:val="left" w:pos="567"/>
        </w:tabs>
        <w:jc w:val="both"/>
        <w:rPr>
          <w:rFonts w:ascii="Times" w:eastAsia="Times" w:hAnsi="Times" w:cs="Times"/>
          <w:iCs/>
          <w:color w:val="000000"/>
        </w:rPr>
      </w:pPr>
      <w:r>
        <w:rPr>
          <w:rFonts w:ascii="Times" w:eastAsia="Times" w:hAnsi="Times" w:cs="Times"/>
          <w:i/>
          <w:color w:val="000000"/>
        </w:rPr>
        <w:t xml:space="preserve">2.1 </w:t>
      </w:r>
      <w:r>
        <w:rPr>
          <w:rFonts w:ascii="Times" w:eastAsia="Times" w:hAnsi="Times" w:cs="Times"/>
          <w:i/>
          <w:color w:val="000000"/>
        </w:rPr>
        <w:tab/>
        <w:t>Materials</w:t>
      </w:r>
    </w:p>
    <w:p w14:paraId="23C2BC1F" w14:textId="66DDA2CB" w:rsidR="00597D66" w:rsidRDefault="00E31DB6" w:rsidP="00597D66">
      <w:pPr>
        <w:tabs>
          <w:tab w:val="left" w:pos="567"/>
        </w:tabs>
        <w:jc w:val="both"/>
        <w:rPr>
          <w:rFonts w:ascii="Times" w:eastAsia="Times" w:hAnsi="Times" w:cs="Times"/>
          <w:iCs/>
          <w:color w:val="000000"/>
        </w:rPr>
      </w:pPr>
      <w:r w:rsidRPr="00E31DB6">
        <w:rPr>
          <w:rFonts w:ascii="Times" w:eastAsia="Times" w:hAnsi="Times" w:cs="Times"/>
          <w:iCs/>
          <w:color w:val="000000"/>
        </w:rPr>
        <w:t xml:space="preserve">Raw Sisal was obtained from the </w:t>
      </w:r>
      <w:proofErr w:type="spellStart"/>
      <w:r w:rsidRPr="00E31DB6">
        <w:rPr>
          <w:rFonts w:ascii="Times" w:eastAsia="Times" w:hAnsi="Times" w:cs="Times"/>
          <w:iCs/>
          <w:color w:val="000000"/>
        </w:rPr>
        <w:t>Sumenep</w:t>
      </w:r>
      <w:proofErr w:type="spellEnd"/>
      <w:r w:rsidRPr="00E31DB6">
        <w:rPr>
          <w:rFonts w:ascii="Times" w:eastAsia="Times" w:hAnsi="Times" w:cs="Times"/>
          <w:iCs/>
          <w:color w:val="000000"/>
        </w:rPr>
        <w:t xml:space="preserve">, Madura Island, Indonesia. A hand processes it manually to remove the skin from the leaves and become the </w:t>
      </w:r>
      <w:proofErr w:type="spellStart"/>
      <w:r w:rsidRPr="00E31DB6">
        <w:rPr>
          <w:rFonts w:ascii="Times" w:eastAsia="Times" w:hAnsi="Times" w:cs="Times"/>
          <w:iCs/>
          <w:color w:val="000000"/>
        </w:rPr>
        <w:t>fib</w:t>
      </w:r>
      <w:r w:rsidR="0000681A">
        <w:rPr>
          <w:rFonts w:ascii="Times" w:eastAsia="Times" w:hAnsi="Times" w:cs="Times"/>
          <w:iCs/>
          <w:color w:val="000000"/>
        </w:rPr>
        <w:t>er</w:t>
      </w:r>
      <w:r w:rsidRPr="00E31DB6">
        <w:rPr>
          <w:rFonts w:ascii="Times" w:eastAsia="Times" w:hAnsi="Times" w:cs="Times"/>
          <w:iCs/>
          <w:color w:val="000000"/>
        </w:rPr>
        <w:t>s</w:t>
      </w:r>
      <w:proofErr w:type="spellEnd"/>
      <w:r w:rsidRPr="00E31DB6">
        <w:rPr>
          <w:rFonts w:ascii="Times" w:eastAsia="Times" w:hAnsi="Times" w:cs="Times"/>
          <w:iCs/>
          <w:color w:val="000000"/>
        </w:rPr>
        <w:t xml:space="preserve">. The Sisal </w:t>
      </w:r>
      <w:proofErr w:type="spellStart"/>
      <w:r w:rsidRPr="00E31DB6">
        <w:rPr>
          <w:rFonts w:ascii="Times" w:eastAsia="Times" w:hAnsi="Times" w:cs="Times"/>
          <w:iCs/>
          <w:color w:val="000000"/>
        </w:rPr>
        <w:t>fibers</w:t>
      </w:r>
      <w:proofErr w:type="spellEnd"/>
      <w:r w:rsidRPr="00E31DB6">
        <w:rPr>
          <w:rFonts w:ascii="Times" w:eastAsia="Times" w:hAnsi="Times" w:cs="Times"/>
          <w:iCs/>
          <w:color w:val="000000"/>
        </w:rPr>
        <w:t xml:space="preserve"> were soaked in distillate water and then dried in the sun for one day to remove residual leaves sap. Sodium hydroxide (NaOH) has 98% purity. It is used for the chemical treatment of Sisal </w:t>
      </w:r>
      <w:proofErr w:type="spellStart"/>
      <w:r w:rsidRPr="00E31DB6">
        <w:rPr>
          <w:rFonts w:ascii="Times" w:eastAsia="Times" w:hAnsi="Times" w:cs="Times"/>
          <w:iCs/>
          <w:color w:val="000000"/>
        </w:rPr>
        <w:t>fibers</w:t>
      </w:r>
      <w:proofErr w:type="spellEnd"/>
      <w:r w:rsidRPr="00E31DB6">
        <w:rPr>
          <w:rFonts w:ascii="Times" w:eastAsia="Times" w:hAnsi="Times" w:cs="Times"/>
          <w:iCs/>
          <w:color w:val="000000"/>
        </w:rPr>
        <w:t xml:space="preserve">. Unsaturated Polyester Resin (UPR) </w:t>
      </w:r>
      <w:proofErr w:type="spellStart"/>
      <w:r w:rsidRPr="00E31DB6">
        <w:rPr>
          <w:rFonts w:ascii="Times" w:eastAsia="Times" w:hAnsi="Times" w:cs="Times"/>
          <w:iCs/>
          <w:color w:val="000000"/>
        </w:rPr>
        <w:t>Yukalac</w:t>
      </w:r>
      <w:proofErr w:type="spellEnd"/>
      <w:r w:rsidRPr="00E31DB6">
        <w:rPr>
          <w:rFonts w:ascii="Times" w:eastAsia="Times" w:hAnsi="Times" w:cs="Times"/>
          <w:iCs/>
          <w:color w:val="000000"/>
        </w:rPr>
        <w:t xml:space="preserve"> BQTN 157-EX series was used as the polymer matrix</w:t>
      </w:r>
      <w:r>
        <w:rPr>
          <w:rFonts w:ascii="Times" w:eastAsia="Times" w:hAnsi="Times" w:cs="Times"/>
          <w:iCs/>
          <w:color w:val="000000"/>
        </w:rPr>
        <w:t>. They were</w:t>
      </w:r>
      <w:r w:rsidRPr="00E31DB6">
        <w:rPr>
          <w:rFonts w:ascii="Times" w:eastAsia="Times" w:hAnsi="Times" w:cs="Times"/>
          <w:iCs/>
          <w:color w:val="000000"/>
        </w:rPr>
        <w:t xml:space="preserve"> obtained from PT. Justus Kima Raya, Semarang Indonesia.</w:t>
      </w:r>
    </w:p>
    <w:p w14:paraId="00B7C51C" w14:textId="77777777" w:rsidR="00C4270A" w:rsidRDefault="00C4270A" w:rsidP="00597D66">
      <w:pPr>
        <w:tabs>
          <w:tab w:val="left" w:pos="567"/>
        </w:tabs>
        <w:jc w:val="both"/>
        <w:rPr>
          <w:rFonts w:ascii="Times" w:eastAsia="Times" w:hAnsi="Times" w:cs="Times"/>
          <w:iCs/>
          <w:color w:val="000000"/>
        </w:rPr>
      </w:pPr>
    </w:p>
    <w:p w14:paraId="25118077" w14:textId="77777777" w:rsidR="004459F5" w:rsidRDefault="004459F5" w:rsidP="004459F5">
      <w:pPr>
        <w:tabs>
          <w:tab w:val="left" w:pos="567"/>
        </w:tabs>
        <w:jc w:val="both"/>
        <w:rPr>
          <w:rFonts w:ascii="Times" w:eastAsia="Times" w:hAnsi="Times" w:cs="Times"/>
          <w:iCs/>
          <w:color w:val="000000"/>
        </w:rPr>
      </w:pPr>
      <w:r>
        <w:rPr>
          <w:rFonts w:ascii="Times" w:eastAsia="Times" w:hAnsi="Times" w:cs="Times"/>
          <w:i/>
          <w:color w:val="000000"/>
        </w:rPr>
        <w:t xml:space="preserve">2.2 </w:t>
      </w:r>
      <w:r>
        <w:rPr>
          <w:rFonts w:ascii="Times" w:eastAsia="Times" w:hAnsi="Times" w:cs="Times"/>
          <w:i/>
          <w:color w:val="000000"/>
        </w:rPr>
        <w:tab/>
        <w:t>Fiber Surfaces Treatment</w:t>
      </w:r>
      <w:r w:rsidR="00D17CD0">
        <w:rPr>
          <w:rFonts w:ascii="Times" w:eastAsia="Times" w:hAnsi="Times" w:cs="Times"/>
          <w:i/>
          <w:color w:val="000000"/>
        </w:rPr>
        <w:t xml:space="preserve"> </w:t>
      </w:r>
    </w:p>
    <w:p w14:paraId="2B7A1F0A" w14:textId="499BDAF9" w:rsidR="002F64B5" w:rsidRPr="005F3C50" w:rsidRDefault="005321E7" w:rsidP="002F64B5">
      <w:pPr>
        <w:tabs>
          <w:tab w:val="left" w:pos="567"/>
        </w:tabs>
        <w:jc w:val="both"/>
        <w:rPr>
          <w:rFonts w:ascii="Times New Roman" w:eastAsia="Times" w:hAnsi="Times New Roman" w:cs="Times New Roman"/>
          <w:iCs/>
          <w:color w:val="000000"/>
        </w:rPr>
      </w:pPr>
      <w:r w:rsidRPr="005F3C50">
        <w:rPr>
          <w:rFonts w:ascii="Times New Roman" w:eastAsia="Times" w:hAnsi="Times New Roman" w:cs="Times New Roman"/>
          <w:iCs/>
          <w:color w:val="000000"/>
        </w:rPr>
        <w:t xml:space="preserve">The Sisal </w:t>
      </w:r>
      <w:proofErr w:type="spellStart"/>
      <w:r w:rsidRPr="005F3C50">
        <w:rPr>
          <w:rFonts w:ascii="Times New Roman" w:eastAsia="Times" w:hAnsi="Times New Roman" w:cs="Times New Roman"/>
          <w:iCs/>
          <w:color w:val="000000"/>
        </w:rPr>
        <w:t>fibers</w:t>
      </w:r>
      <w:proofErr w:type="spellEnd"/>
      <w:r w:rsidRPr="005F3C50">
        <w:rPr>
          <w:rFonts w:ascii="Times New Roman" w:eastAsia="Times" w:hAnsi="Times New Roman" w:cs="Times New Roman"/>
          <w:iCs/>
          <w:color w:val="000000"/>
        </w:rPr>
        <w:t xml:space="preserve"> soaking in the 5 wt.% NaOH solution for 2, 4 and 6 hours. It dried for four hours at a temperature of </w:t>
      </w:r>
      <w:r w:rsidR="00E31ED3" w:rsidRPr="005F3C50">
        <w:rPr>
          <w:rFonts w:ascii="Times New Roman" w:eastAsia="Times" w:hAnsi="Times New Roman" w:cs="Times New Roman"/>
          <w:iCs/>
          <w:color w:val="000000"/>
        </w:rPr>
        <w:t>100</w:t>
      </w:r>
      <w:r w:rsidR="0026672D" w:rsidRPr="005F3C50">
        <w:rPr>
          <w:rFonts w:ascii="Times New Roman" w:eastAsia="Times" w:hAnsi="Times New Roman" w:cs="Times New Roman"/>
          <w:iCs/>
          <w:color w:val="000000"/>
        </w:rPr>
        <w:t>°</w:t>
      </w:r>
      <w:r w:rsidRPr="005F3C50">
        <w:rPr>
          <w:rFonts w:ascii="Times New Roman" w:eastAsia="Times" w:hAnsi="Times New Roman" w:cs="Times New Roman"/>
          <w:iCs/>
          <w:color w:val="000000"/>
        </w:rPr>
        <w:t xml:space="preserve">C in the oven to remove the moisture. Sisal </w:t>
      </w:r>
      <w:proofErr w:type="spellStart"/>
      <w:r w:rsidRPr="005F3C50">
        <w:rPr>
          <w:rFonts w:ascii="Times New Roman" w:eastAsia="Times" w:hAnsi="Times New Roman" w:cs="Times New Roman"/>
          <w:iCs/>
          <w:color w:val="000000"/>
        </w:rPr>
        <w:t>fib</w:t>
      </w:r>
      <w:r w:rsidR="0000681A">
        <w:rPr>
          <w:rFonts w:ascii="Times New Roman" w:eastAsia="Times" w:hAnsi="Times New Roman" w:cs="Times New Roman"/>
          <w:iCs/>
          <w:color w:val="000000"/>
        </w:rPr>
        <w:t>er</w:t>
      </w:r>
      <w:r w:rsidRPr="005F3C50">
        <w:rPr>
          <w:rFonts w:ascii="Times New Roman" w:eastAsia="Times" w:hAnsi="Times New Roman" w:cs="Times New Roman"/>
          <w:iCs/>
          <w:color w:val="000000"/>
        </w:rPr>
        <w:t>s</w:t>
      </w:r>
      <w:proofErr w:type="spellEnd"/>
      <w:r w:rsidRPr="005F3C50">
        <w:rPr>
          <w:rFonts w:ascii="Times New Roman" w:eastAsia="Times" w:hAnsi="Times New Roman" w:cs="Times New Roman"/>
          <w:iCs/>
          <w:color w:val="000000"/>
        </w:rPr>
        <w:t xml:space="preserve"> are chopped uniformly into </w:t>
      </w:r>
      <w:r w:rsidRPr="005F3C50">
        <w:rPr>
          <w:rFonts w:ascii="Times New Roman" w:eastAsia="Times" w:hAnsi="Times New Roman" w:cs="Times New Roman"/>
          <w:iCs/>
          <w:color w:val="000000"/>
          <w:highlight w:val="yellow"/>
        </w:rPr>
        <w:t>1</w:t>
      </w:r>
      <w:r w:rsidR="00E31ED3" w:rsidRPr="005F3C50">
        <w:rPr>
          <w:rFonts w:ascii="Times New Roman" w:eastAsia="Times" w:hAnsi="Times New Roman" w:cs="Times New Roman"/>
          <w:iCs/>
          <w:color w:val="000000"/>
          <w:highlight w:val="yellow"/>
        </w:rPr>
        <w:t>0 m</w:t>
      </w:r>
      <w:r w:rsidRPr="005F3C50">
        <w:rPr>
          <w:rFonts w:ascii="Times New Roman" w:eastAsia="Times" w:hAnsi="Times New Roman" w:cs="Times New Roman"/>
          <w:iCs/>
          <w:color w:val="000000"/>
          <w:highlight w:val="yellow"/>
        </w:rPr>
        <w:t>m</w:t>
      </w:r>
      <w:r w:rsidRPr="005F3C50">
        <w:rPr>
          <w:rFonts w:ascii="Times New Roman" w:eastAsia="Times" w:hAnsi="Times New Roman" w:cs="Times New Roman"/>
          <w:iCs/>
          <w:color w:val="000000"/>
        </w:rPr>
        <w:t xml:space="preserve"> lengths and then prepared using the press mould </w:t>
      </w:r>
      <w:r w:rsidRPr="005F3C50">
        <w:rPr>
          <w:rFonts w:ascii="Times New Roman" w:eastAsia="Times" w:hAnsi="Times New Roman" w:cs="Times New Roman"/>
          <w:iCs/>
          <w:color w:val="000000"/>
          <w:highlight w:val="yellow"/>
        </w:rPr>
        <w:t xml:space="preserve">with </w:t>
      </w:r>
      <w:r w:rsidR="005F3C50" w:rsidRPr="005F3C50">
        <w:rPr>
          <w:rFonts w:ascii="Times New Roman" w:eastAsia="Times" w:hAnsi="Times New Roman" w:cs="Times New Roman"/>
          <w:iCs/>
          <w:color w:val="000000"/>
          <w:highlight w:val="yellow"/>
        </w:rPr>
        <w:t>2</w:t>
      </w:r>
      <w:r w:rsidRPr="005F3C50">
        <w:rPr>
          <w:rFonts w:ascii="Times New Roman" w:eastAsia="Times" w:hAnsi="Times New Roman" w:cs="Times New Roman"/>
          <w:iCs/>
          <w:color w:val="000000"/>
          <w:highlight w:val="yellow"/>
        </w:rPr>
        <w:t xml:space="preserve"> bar pressure</w:t>
      </w:r>
      <w:r w:rsidRPr="005F3C50">
        <w:rPr>
          <w:rFonts w:ascii="Times New Roman" w:eastAsia="Times" w:hAnsi="Times New Roman" w:cs="Times New Roman"/>
          <w:iCs/>
          <w:color w:val="000000"/>
        </w:rPr>
        <w:t xml:space="preserve"> to produce a </w:t>
      </w:r>
      <w:r w:rsidR="005F3C50" w:rsidRPr="00E35C22">
        <w:rPr>
          <w:rFonts w:ascii="Times New Roman" w:eastAsia="Times" w:hAnsi="Times New Roman" w:cs="Times New Roman"/>
          <w:iCs/>
          <w:color w:val="000000"/>
        </w:rPr>
        <w:t>Chopped</w:t>
      </w:r>
      <w:r w:rsidR="00D5252F">
        <w:rPr>
          <w:rFonts w:ascii="Times New Roman" w:eastAsia="Times" w:hAnsi="Times New Roman" w:cs="Times New Roman"/>
          <w:iCs/>
          <w:color w:val="000000"/>
        </w:rPr>
        <w:t xml:space="preserve"> </w:t>
      </w:r>
      <w:r w:rsidRPr="00E35C22">
        <w:rPr>
          <w:rFonts w:ascii="Times New Roman" w:eastAsia="Times" w:hAnsi="Times New Roman" w:cs="Times New Roman"/>
          <w:iCs/>
          <w:color w:val="000000"/>
        </w:rPr>
        <w:t>Sisal</w:t>
      </w:r>
      <w:r w:rsidR="00D5252F">
        <w:rPr>
          <w:rFonts w:ascii="Times New Roman" w:eastAsia="Times" w:hAnsi="Times New Roman" w:cs="Times New Roman"/>
          <w:iCs/>
          <w:color w:val="000000"/>
        </w:rPr>
        <w:t>-</w:t>
      </w:r>
      <w:r w:rsidR="005F3C50" w:rsidRPr="00E35C22">
        <w:rPr>
          <w:rFonts w:ascii="Times New Roman" w:eastAsia="Times" w:hAnsi="Times New Roman" w:cs="Times New Roman"/>
          <w:iCs/>
          <w:color w:val="000000"/>
        </w:rPr>
        <w:t>polyester</w:t>
      </w:r>
      <w:r w:rsidRPr="00E35C22">
        <w:rPr>
          <w:rFonts w:ascii="Times New Roman" w:eastAsia="Times" w:hAnsi="Times New Roman" w:cs="Times New Roman"/>
          <w:iCs/>
          <w:color w:val="000000"/>
        </w:rPr>
        <w:t xml:space="preserve"> composite</w:t>
      </w:r>
      <w:r w:rsidR="00D24543" w:rsidRPr="00E35C22">
        <w:rPr>
          <w:rFonts w:ascii="Times New Roman" w:eastAsia="Times" w:hAnsi="Times New Roman" w:cs="Times New Roman"/>
          <w:iCs/>
          <w:color w:val="000000"/>
        </w:rPr>
        <w:t xml:space="preserve"> (</w:t>
      </w:r>
      <w:r w:rsidR="00E35C22" w:rsidRPr="00E35C22">
        <w:rPr>
          <w:rFonts w:ascii="Times New Roman" w:eastAsia="Times" w:hAnsi="Times New Roman" w:cs="Times New Roman"/>
          <w:iCs/>
          <w:color w:val="000000"/>
        </w:rPr>
        <w:t>S</w:t>
      </w:r>
      <w:r w:rsidR="00D24543" w:rsidRPr="00E35C22">
        <w:rPr>
          <w:rFonts w:ascii="Times New Roman" w:eastAsia="Times" w:hAnsi="Times New Roman" w:cs="Times New Roman"/>
          <w:iCs/>
          <w:color w:val="000000"/>
        </w:rPr>
        <w:t>PC)</w:t>
      </w:r>
      <w:r w:rsidR="00397DA1" w:rsidRPr="00E35C22">
        <w:rPr>
          <w:rFonts w:ascii="Times New Roman" w:eastAsia="Times" w:hAnsi="Times New Roman" w:cs="Times New Roman"/>
          <w:iCs/>
          <w:color w:val="000000"/>
        </w:rPr>
        <w:t>.</w:t>
      </w:r>
    </w:p>
    <w:p w14:paraId="07057E64" w14:textId="77777777" w:rsidR="005321E7" w:rsidRDefault="005321E7" w:rsidP="002F64B5">
      <w:pPr>
        <w:tabs>
          <w:tab w:val="left" w:pos="567"/>
        </w:tabs>
        <w:jc w:val="both"/>
        <w:rPr>
          <w:rFonts w:ascii="Times" w:eastAsia="Times" w:hAnsi="Times" w:cs="Times"/>
          <w:iCs/>
          <w:color w:val="000000"/>
        </w:rPr>
      </w:pPr>
    </w:p>
    <w:p w14:paraId="78CE838D" w14:textId="79A5F576" w:rsidR="002F64B5" w:rsidRDefault="002F64B5" w:rsidP="002F64B5">
      <w:pPr>
        <w:tabs>
          <w:tab w:val="left" w:pos="567"/>
        </w:tabs>
        <w:jc w:val="both"/>
        <w:rPr>
          <w:rFonts w:ascii="Times" w:eastAsia="Times" w:hAnsi="Times" w:cs="Times"/>
          <w:i/>
          <w:color w:val="000000"/>
        </w:rPr>
      </w:pPr>
      <w:r>
        <w:rPr>
          <w:rFonts w:ascii="Times" w:eastAsia="Times" w:hAnsi="Times" w:cs="Times"/>
          <w:i/>
          <w:color w:val="000000"/>
        </w:rPr>
        <w:t xml:space="preserve">2.3 </w:t>
      </w:r>
      <w:r>
        <w:rPr>
          <w:rFonts w:ascii="Times" w:eastAsia="Times" w:hAnsi="Times" w:cs="Times"/>
          <w:i/>
          <w:color w:val="000000"/>
        </w:rPr>
        <w:tab/>
        <w:t xml:space="preserve">Scanning Electron Microscope (SEM) of Sisal </w:t>
      </w:r>
      <w:proofErr w:type="spellStart"/>
      <w:r>
        <w:rPr>
          <w:rFonts w:ascii="Times" w:eastAsia="Times" w:hAnsi="Times" w:cs="Times"/>
          <w:i/>
          <w:color w:val="000000"/>
        </w:rPr>
        <w:t>fiber</w:t>
      </w:r>
      <w:proofErr w:type="spellEnd"/>
      <w:r w:rsidR="0012237A">
        <w:rPr>
          <w:rFonts w:ascii="Times" w:eastAsia="Times" w:hAnsi="Times" w:cs="Times"/>
          <w:i/>
          <w:color w:val="000000"/>
        </w:rPr>
        <w:t xml:space="preserve"> </w:t>
      </w:r>
      <w:ins w:id="170" w:author="FERRIAWAN OHS" w:date="2024-08-19T21:14:00Z" w16du:dateUtc="2024-08-19T14:14:00Z">
        <w:r w:rsidR="00744FDA">
          <w:rPr>
            <w:rFonts w:ascii="Times" w:eastAsia="Times" w:hAnsi="Times" w:cs="Times"/>
            <w:i/>
            <w:color w:val="000000"/>
          </w:rPr>
          <w:t>and UPR</w:t>
        </w:r>
      </w:ins>
    </w:p>
    <w:p w14:paraId="2599A9C7" w14:textId="0BA7B346" w:rsidR="002F64B5" w:rsidRPr="00012E2B" w:rsidRDefault="0012237A" w:rsidP="0012237A">
      <w:pPr>
        <w:tabs>
          <w:tab w:val="left" w:pos="567"/>
        </w:tabs>
        <w:jc w:val="both"/>
        <w:rPr>
          <w:rFonts w:ascii="Times New Roman" w:eastAsia="Times" w:hAnsi="Times New Roman" w:cs="Times New Roman"/>
          <w:iCs/>
          <w:color w:val="000000"/>
        </w:rPr>
      </w:pPr>
      <w:r w:rsidRPr="00012E2B">
        <w:rPr>
          <w:rFonts w:ascii="Times New Roman" w:eastAsia="Times" w:hAnsi="Times New Roman" w:cs="Times New Roman"/>
          <w:iCs/>
          <w:color w:val="000000"/>
        </w:rPr>
        <w:t xml:space="preserve">SEM image </w:t>
      </w:r>
      <w:proofErr w:type="spellStart"/>
      <w:r w:rsidRPr="00012E2B">
        <w:rPr>
          <w:rFonts w:ascii="Times New Roman" w:eastAsia="Times" w:hAnsi="Times New Roman" w:cs="Times New Roman"/>
          <w:iCs/>
          <w:color w:val="000000"/>
        </w:rPr>
        <w:t>menggunakan</w:t>
      </w:r>
      <w:proofErr w:type="spellEnd"/>
      <w:r w:rsidRPr="00012E2B">
        <w:rPr>
          <w:rFonts w:ascii="Times New Roman" w:eastAsia="Times" w:hAnsi="Times New Roman" w:cs="Times New Roman"/>
          <w:iCs/>
          <w:color w:val="000000"/>
        </w:rPr>
        <w:t xml:space="preserve"> </w:t>
      </w:r>
      <w:proofErr w:type="spellStart"/>
      <w:r w:rsidRPr="00012E2B">
        <w:rPr>
          <w:rFonts w:ascii="Times New Roman" w:eastAsia="Times" w:hAnsi="Times New Roman" w:cs="Times New Roman"/>
          <w:iCs/>
          <w:color w:val="000000"/>
        </w:rPr>
        <w:t>mikroskop</w:t>
      </w:r>
      <w:proofErr w:type="spellEnd"/>
      <w:r w:rsidRPr="00012E2B">
        <w:rPr>
          <w:rFonts w:ascii="Times New Roman" w:eastAsia="Times" w:hAnsi="Times New Roman" w:cs="Times New Roman"/>
          <w:iCs/>
          <w:color w:val="000000"/>
        </w:rPr>
        <w:t xml:space="preserve"> JCM -7000 JEOL/MP </w:t>
      </w:r>
      <w:proofErr w:type="spellStart"/>
      <w:r w:rsidRPr="00012E2B">
        <w:rPr>
          <w:rFonts w:ascii="Times New Roman" w:eastAsia="Times" w:hAnsi="Times New Roman" w:cs="Times New Roman"/>
          <w:iCs/>
          <w:color w:val="000000"/>
        </w:rPr>
        <w:t>untuk</w:t>
      </w:r>
      <w:proofErr w:type="spellEnd"/>
      <w:r w:rsidRPr="00012E2B">
        <w:rPr>
          <w:rFonts w:ascii="Times New Roman" w:eastAsia="Times" w:hAnsi="Times New Roman" w:cs="Times New Roman"/>
          <w:iCs/>
          <w:color w:val="000000"/>
        </w:rPr>
        <w:t xml:space="preserve"> </w:t>
      </w:r>
      <w:proofErr w:type="spellStart"/>
      <w:r w:rsidRPr="00012E2B">
        <w:rPr>
          <w:rFonts w:ascii="Times New Roman" w:eastAsia="Times" w:hAnsi="Times New Roman" w:cs="Times New Roman"/>
          <w:iCs/>
          <w:color w:val="000000"/>
        </w:rPr>
        <w:t>mengobservasi</w:t>
      </w:r>
      <w:proofErr w:type="spellEnd"/>
      <w:r w:rsidRPr="00012E2B">
        <w:rPr>
          <w:rFonts w:ascii="Times New Roman" w:eastAsia="Times" w:hAnsi="Times New Roman" w:cs="Times New Roman"/>
          <w:iCs/>
          <w:color w:val="000000"/>
        </w:rPr>
        <w:t xml:space="preserve"> </w:t>
      </w:r>
      <w:proofErr w:type="spellStart"/>
      <w:r w:rsidRPr="00012E2B">
        <w:rPr>
          <w:rFonts w:ascii="Times New Roman" w:eastAsia="Times" w:hAnsi="Times New Roman" w:cs="Times New Roman"/>
          <w:iCs/>
          <w:color w:val="000000"/>
        </w:rPr>
        <w:t>bentuk</w:t>
      </w:r>
      <w:proofErr w:type="spellEnd"/>
      <w:r w:rsidRPr="00012E2B">
        <w:rPr>
          <w:rFonts w:ascii="Times New Roman" w:eastAsia="Times" w:hAnsi="Times New Roman" w:cs="Times New Roman"/>
          <w:iCs/>
          <w:color w:val="000000"/>
        </w:rPr>
        <w:t xml:space="preserve"> </w:t>
      </w:r>
      <w:r w:rsidR="004565E3" w:rsidRPr="004565E3">
        <w:rPr>
          <w:rFonts w:ascii="Times New Roman" w:eastAsia="Times" w:hAnsi="Times New Roman" w:cs="Times New Roman"/>
          <w:iCs/>
          <w:color w:val="000000"/>
          <w:highlight w:val="yellow"/>
        </w:rPr>
        <w:t>morphology</w:t>
      </w:r>
      <w:r w:rsidR="004565E3" w:rsidRPr="00012E2B">
        <w:rPr>
          <w:rFonts w:ascii="Times New Roman" w:eastAsia="Times" w:hAnsi="Times New Roman" w:cs="Times New Roman"/>
          <w:iCs/>
          <w:color w:val="000000"/>
        </w:rPr>
        <w:t xml:space="preserve"> </w:t>
      </w:r>
      <w:r w:rsidRPr="00012E2B">
        <w:rPr>
          <w:rFonts w:ascii="Times New Roman" w:eastAsia="Times" w:hAnsi="Times New Roman" w:cs="Times New Roman"/>
          <w:iCs/>
          <w:color w:val="000000"/>
        </w:rPr>
        <w:t xml:space="preserve">raw </w:t>
      </w:r>
      <w:r w:rsidR="006A1AB6">
        <w:rPr>
          <w:rFonts w:ascii="Times New Roman" w:eastAsia="Times" w:hAnsi="Times New Roman" w:cs="Times New Roman"/>
          <w:iCs/>
          <w:color w:val="000000"/>
        </w:rPr>
        <w:t>sisal</w:t>
      </w:r>
      <w:r w:rsidRPr="00012E2B">
        <w:rPr>
          <w:rFonts w:ascii="Times New Roman" w:eastAsia="Times" w:hAnsi="Times New Roman" w:cs="Times New Roman"/>
          <w:iCs/>
          <w:color w:val="000000"/>
        </w:rPr>
        <w:t xml:space="preserve"> </w:t>
      </w:r>
      <w:r w:rsidR="006A1AB6">
        <w:rPr>
          <w:rFonts w:ascii="Times New Roman" w:eastAsia="Times" w:hAnsi="Times New Roman" w:cs="Times New Roman"/>
          <w:iCs/>
          <w:color w:val="000000"/>
        </w:rPr>
        <w:t>and treated Sisal</w:t>
      </w:r>
      <w:r w:rsidRPr="00012E2B">
        <w:rPr>
          <w:rFonts w:ascii="Times New Roman" w:eastAsia="Times" w:hAnsi="Times New Roman" w:cs="Times New Roman"/>
          <w:iCs/>
          <w:color w:val="000000"/>
        </w:rPr>
        <w:t xml:space="preserve">. The sample </w:t>
      </w:r>
      <w:r w:rsidR="00012E2B" w:rsidRPr="00012E2B">
        <w:rPr>
          <w:rFonts w:ascii="Times New Roman" w:eastAsia="Times" w:hAnsi="Times New Roman" w:cs="Times New Roman"/>
          <w:iCs/>
          <w:color w:val="000000"/>
        </w:rPr>
        <w:t>coated by platinum in a vacuum beam equipment</w:t>
      </w:r>
      <w:r w:rsidR="006A1AB6">
        <w:rPr>
          <w:rFonts w:ascii="Times New Roman" w:eastAsia="Times" w:hAnsi="Times New Roman" w:cs="Times New Roman"/>
          <w:iCs/>
          <w:color w:val="000000"/>
        </w:rPr>
        <w:t>. The SEM equipment</w:t>
      </w:r>
      <w:r w:rsidR="006A1AB6" w:rsidRPr="006A1AB6">
        <w:rPr>
          <w:rFonts w:ascii="Times New Roman" w:hAnsi="Times New Roman" w:cs="Times New Roman"/>
          <w:lang w:eastAsia="x-none"/>
        </w:rPr>
        <w:t xml:space="preserve"> </w:t>
      </w:r>
      <w:r w:rsidR="006A1AB6" w:rsidRPr="00012E2B">
        <w:rPr>
          <w:rFonts w:ascii="Times New Roman" w:hAnsi="Times New Roman" w:cs="Times New Roman"/>
          <w:lang w:eastAsia="x-none"/>
        </w:rPr>
        <w:t xml:space="preserve">operated on 5 kV to obtained clear image contrast. The micro-scale of </w:t>
      </w:r>
      <w:proofErr w:type="spellStart"/>
      <w:r w:rsidR="006A1AB6" w:rsidRPr="00012E2B">
        <w:rPr>
          <w:rFonts w:ascii="Times New Roman" w:hAnsi="Times New Roman" w:cs="Times New Roman"/>
          <w:lang w:eastAsia="x-none"/>
        </w:rPr>
        <w:t>fiber</w:t>
      </w:r>
      <w:proofErr w:type="spellEnd"/>
      <w:r w:rsidR="006A1AB6" w:rsidRPr="00012E2B">
        <w:rPr>
          <w:rFonts w:ascii="Times New Roman" w:hAnsi="Times New Roman" w:cs="Times New Roman"/>
          <w:lang w:eastAsia="x-none"/>
        </w:rPr>
        <w:t xml:space="preserve"> was observed by </w:t>
      </w:r>
      <w:r w:rsidR="006A1AB6">
        <w:rPr>
          <w:rFonts w:ascii="Times New Roman" w:hAnsi="Times New Roman" w:cs="Times New Roman"/>
          <w:lang w:eastAsia="x-none"/>
        </w:rPr>
        <w:t>5</w:t>
      </w:r>
      <w:r w:rsidR="006A1AB6" w:rsidRPr="00012E2B">
        <w:rPr>
          <w:rFonts w:ascii="Times New Roman" w:hAnsi="Times New Roman" w:cs="Times New Roman"/>
          <w:lang w:eastAsia="x-none"/>
        </w:rPr>
        <w:t>000 times magnification</w:t>
      </w:r>
      <w:r w:rsidR="006A1AB6">
        <w:rPr>
          <w:rFonts w:ascii="Times New Roman" w:eastAsia="Times" w:hAnsi="Times New Roman" w:cs="Times New Roman"/>
          <w:iCs/>
          <w:color w:val="000000"/>
        </w:rPr>
        <w:t>.</w:t>
      </w:r>
      <w:r w:rsidR="00012E2B" w:rsidRPr="00012E2B">
        <w:rPr>
          <w:rFonts w:ascii="Times New Roman" w:eastAsia="Times" w:hAnsi="Times New Roman" w:cs="Times New Roman"/>
          <w:iCs/>
          <w:color w:val="000000"/>
        </w:rPr>
        <w:t xml:space="preserve">                                                                                                                                                                                                                                                                                                                                                                                                                                                                                                                                                                                                                                                                             </w:t>
      </w:r>
    </w:p>
    <w:p w14:paraId="13130898" w14:textId="77777777" w:rsidR="00BE3CED" w:rsidRPr="001867E7" w:rsidRDefault="00BE3CED" w:rsidP="00597D66">
      <w:pPr>
        <w:tabs>
          <w:tab w:val="left" w:pos="567"/>
        </w:tabs>
        <w:jc w:val="both"/>
        <w:rPr>
          <w:rFonts w:ascii="Times" w:eastAsia="Times" w:hAnsi="Times" w:cs="Times"/>
          <w:iCs/>
          <w:color w:val="000000"/>
        </w:rPr>
      </w:pPr>
    </w:p>
    <w:p w14:paraId="5C3D65C4" w14:textId="16FC0226" w:rsidR="003122CB" w:rsidRDefault="00BE3CED" w:rsidP="00597D66">
      <w:pPr>
        <w:tabs>
          <w:tab w:val="left" w:pos="567"/>
        </w:tabs>
        <w:jc w:val="both"/>
        <w:rPr>
          <w:rFonts w:ascii="Times" w:eastAsia="Times" w:hAnsi="Times" w:cs="Times"/>
          <w:iCs/>
          <w:color w:val="000000"/>
        </w:rPr>
      </w:pPr>
      <w:r>
        <w:rPr>
          <w:rFonts w:ascii="Times" w:eastAsia="Times" w:hAnsi="Times" w:cs="Times"/>
          <w:i/>
          <w:color w:val="000000"/>
        </w:rPr>
        <w:t xml:space="preserve">2. </w:t>
      </w:r>
      <w:r w:rsidR="002F64B5">
        <w:rPr>
          <w:rFonts w:ascii="Times" w:eastAsia="Times" w:hAnsi="Times" w:cs="Times"/>
          <w:i/>
          <w:color w:val="000000"/>
        </w:rPr>
        <w:t>5</w:t>
      </w:r>
      <w:r>
        <w:rPr>
          <w:rFonts w:ascii="Times" w:eastAsia="Times" w:hAnsi="Times" w:cs="Times"/>
          <w:i/>
          <w:color w:val="000000"/>
        </w:rPr>
        <w:tab/>
      </w:r>
      <w:r w:rsidR="00E766EA">
        <w:rPr>
          <w:rFonts w:ascii="Times" w:eastAsia="Times" w:hAnsi="Times" w:cs="Times"/>
          <w:i/>
          <w:color w:val="000000"/>
        </w:rPr>
        <w:t xml:space="preserve">Fabrication of </w:t>
      </w:r>
      <w:r w:rsidR="00E35C22">
        <w:rPr>
          <w:rFonts w:ascii="Times" w:eastAsia="Times" w:hAnsi="Times" w:cs="Times"/>
          <w:i/>
          <w:color w:val="000000"/>
        </w:rPr>
        <w:t xml:space="preserve">Chopped </w:t>
      </w:r>
      <w:r>
        <w:rPr>
          <w:rFonts w:ascii="Times" w:eastAsia="Times" w:hAnsi="Times" w:cs="Times"/>
          <w:i/>
          <w:color w:val="000000"/>
        </w:rPr>
        <w:t>Sisal</w:t>
      </w:r>
      <w:r w:rsidR="00E35C22">
        <w:rPr>
          <w:rFonts w:ascii="Times" w:eastAsia="Times" w:hAnsi="Times" w:cs="Times"/>
          <w:i/>
          <w:color w:val="000000"/>
        </w:rPr>
        <w:t>-</w:t>
      </w:r>
      <w:r>
        <w:rPr>
          <w:rFonts w:ascii="Times" w:eastAsia="Times" w:hAnsi="Times" w:cs="Times"/>
          <w:i/>
          <w:color w:val="000000"/>
        </w:rPr>
        <w:t>Polyester Composite</w:t>
      </w:r>
      <w:r w:rsidR="00E766EA">
        <w:rPr>
          <w:rFonts w:ascii="Times" w:eastAsia="Times" w:hAnsi="Times" w:cs="Times"/>
          <w:i/>
          <w:color w:val="000000"/>
        </w:rPr>
        <w:t xml:space="preserve"> (SPC)</w:t>
      </w:r>
    </w:p>
    <w:p w14:paraId="3A75F309" w14:textId="672F2BBF" w:rsidR="006C44F4" w:rsidRDefault="005321E7" w:rsidP="00D17CD0">
      <w:pPr>
        <w:tabs>
          <w:tab w:val="left" w:pos="567"/>
        </w:tabs>
        <w:jc w:val="both"/>
        <w:rPr>
          <w:rFonts w:ascii="Times New Roman" w:hAnsi="Times New Roman" w:cs="Times New Roman"/>
          <w:lang w:val="id-ID"/>
        </w:rPr>
      </w:pPr>
      <w:r w:rsidRPr="005321E7">
        <w:rPr>
          <w:rFonts w:ascii="Times New Roman" w:hAnsi="Times New Roman" w:cs="Times New Roman"/>
          <w:lang w:val="id-ID"/>
        </w:rPr>
        <w:t>The press</w:t>
      </w:r>
      <w:r w:rsidR="00B277D7">
        <w:rPr>
          <w:rFonts w:ascii="Times New Roman" w:hAnsi="Times New Roman" w:cs="Times New Roman"/>
          <w:lang w:val="id-ID"/>
        </w:rPr>
        <w:t>-</w:t>
      </w:r>
      <w:r w:rsidRPr="005321E7">
        <w:rPr>
          <w:rFonts w:ascii="Times New Roman" w:hAnsi="Times New Roman" w:cs="Times New Roman"/>
          <w:lang w:val="id-ID"/>
        </w:rPr>
        <w:t xml:space="preserve">mold uses two mild steel plates with 250 x 250 x </w:t>
      </w:r>
      <w:r w:rsidR="0067496F">
        <w:rPr>
          <w:rFonts w:ascii="Times New Roman" w:hAnsi="Times New Roman" w:cs="Times New Roman"/>
          <w:lang w:val="id-ID"/>
        </w:rPr>
        <w:t>2</w:t>
      </w:r>
      <w:r w:rsidRPr="005321E7">
        <w:rPr>
          <w:rFonts w:ascii="Times New Roman" w:hAnsi="Times New Roman" w:cs="Times New Roman"/>
          <w:lang w:val="id-ID"/>
        </w:rPr>
        <w:t xml:space="preserve"> mm dimensions. </w:t>
      </w:r>
      <w:r w:rsidR="00B277D7" w:rsidRPr="00B277D7">
        <w:rPr>
          <w:rFonts w:ascii="Times New Roman" w:hAnsi="Times New Roman" w:cs="Times New Roman"/>
          <w:highlight w:val="yellow"/>
          <w:lang w:val="id-ID"/>
        </w:rPr>
        <w:t>It press with hydroulic press with 2 bar pressure.</w:t>
      </w:r>
      <w:r w:rsidR="00B277D7">
        <w:rPr>
          <w:rFonts w:ascii="Times New Roman" w:hAnsi="Times New Roman" w:cs="Times New Roman"/>
          <w:lang w:val="id-ID"/>
        </w:rPr>
        <w:t xml:space="preserve"> </w:t>
      </w:r>
      <w:r w:rsidRPr="005321E7">
        <w:rPr>
          <w:rFonts w:ascii="Times New Roman" w:hAnsi="Times New Roman" w:cs="Times New Roman"/>
          <w:lang w:val="id-ID"/>
        </w:rPr>
        <w:t xml:space="preserve">The </w:t>
      </w:r>
      <w:r w:rsidR="00B277D7">
        <w:rPr>
          <w:rFonts w:ascii="Times New Roman" w:hAnsi="Times New Roman" w:cs="Times New Roman"/>
          <w:lang w:val="id-ID"/>
        </w:rPr>
        <w:t xml:space="preserve">steel </w:t>
      </w:r>
      <w:r w:rsidRPr="005321E7">
        <w:rPr>
          <w:rFonts w:ascii="Times New Roman" w:hAnsi="Times New Roman" w:cs="Times New Roman"/>
          <w:lang w:val="id-ID"/>
        </w:rPr>
        <w:t xml:space="preserve">moulding </w:t>
      </w:r>
      <w:r w:rsidR="00B277D7">
        <w:rPr>
          <w:rFonts w:ascii="Times New Roman" w:hAnsi="Times New Roman" w:cs="Times New Roman"/>
          <w:lang w:val="id-ID"/>
        </w:rPr>
        <w:t>were</w:t>
      </w:r>
      <w:r w:rsidRPr="005321E7">
        <w:rPr>
          <w:rFonts w:ascii="Times New Roman" w:hAnsi="Times New Roman" w:cs="Times New Roman"/>
          <w:lang w:val="id-ID"/>
        </w:rPr>
        <w:t xml:space="preserve"> polished with a mould-releasing agent (mirror glaze) applied on the mould surfaces to remove the panel product easily. The </w:t>
      </w:r>
      <w:r w:rsidR="00B277D7" w:rsidRPr="00B277D7">
        <w:rPr>
          <w:rFonts w:ascii="Times New Roman" w:hAnsi="Times New Roman" w:cs="Times New Roman"/>
          <w:highlight w:val="yellow"/>
          <w:lang w:val="id-ID"/>
        </w:rPr>
        <w:t xml:space="preserve">unsaturated polyester </w:t>
      </w:r>
      <w:r w:rsidRPr="00B277D7">
        <w:rPr>
          <w:rFonts w:ascii="Times New Roman" w:hAnsi="Times New Roman" w:cs="Times New Roman"/>
          <w:highlight w:val="yellow"/>
          <w:lang w:val="id-ID"/>
        </w:rPr>
        <w:t>resin</w:t>
      </w:r>
      <w:r w:rsidR="00B277D7" w:rsidRPr="00B277D7">
        <w:rPr>
          <w:rFonts w:ascii="Times New Roman" w:hAnsi="Times New Roman" w:cs="Times New Roman"/>
          <w:highlight w:val="yellow"/>
          <w:lang w:val="id-ID"/>
        </w:rPr>
        <w:t xml:space="preserve"> (UPR)</w:t>
      </w:r>
      <w:r w:rsidRPr="005321E7">
        <w:rPr>
          <w:rFonts w:ascii="Times New Roman" w:hAnsi="Times New Roman" w:cs="Times New Roman"/>
          <w:lang w:val="id-ID"/>
        </w:rPr>
        <w:t xml:space="preserve"> use</w:t>
      </w:r>
      <w:r w:rsidR="00B277D7">
        <w:rPr>
          <w:rFonts w:ascii="Times New Roman" w:hAnsi="Times New Roman" w:cs="Times New Roman"/>
          <w:lang w:val="id-ID"/>
        </w:rPr>
        <w:t xml:space="preserve">d </w:t>
      </w:r>
      <w:r w:rsidRPr="005321E7">
        <w:rPr>
          <w:rFonts w:ascii="Times New Roman" w:hAnsi="Times New Roman" w:cs="Times New Roman"/>
          <w:lang w:val="id-ID"/>
        </w:rPr>
        <w:t>Yukalac 157 BQTN</w:t>
      </w:r>
      <w:r w:rsidR="00E766EA">
        <w:rPr>
          <w:rFonts w:ascii="Times New Roman" w:hAnsi="Times New Roman" w:cs="Times New Roman"/>
          <w:lang w:val="id-ID"/>
        </w:rPr>
        <w:t>-EX</w:t>
      </w:r>
      <w:r w:rsidRPr="005321E7">
        <w:rPr>
          <w:rFonts w:ascii="Times New Roman" w:hAnsi="Times New Roman" w:cs="Times New Roman"/>
          <w:lang w:val="id-ID"/>
        </w:rPr>
        <w:t xml:space="preserve"> and hardener, namely Methyl Ethyl Ketone Peroxide (MEKPO). The ratio between UPR and hardener is 100:1. The</w:t>
      </w:r>
      <w:r w:rsidR="002251EE">
        <w:rPr>
          <w:rFonts w:ascii="Times New Roman" w:hAnsi="Times New Roman" w:cs="Times New Roman"/>
          <w:lang w:val="id-ID"/>
        </w:rPr>
        <w:t xml:space="preserve"> volume</w:t>
      </w:r>
      <w:r w:rsidRPr="005321E7">
        <w:rPr>
          <w:rFonts w:ascii="Times New Roman" w:hAnsi="Times New Roman" w:cs="Times New Roman"/>
          <w:lang w:val="id-ID"/>
        </w:rPr>
        <w:t xml:space="preserve"> fraction ratio between polyester and Sisal fiber is 70:30.</w:t>
      </w:r>
    </w:p>
    <w:p w14:paraId="72AC2B3C" w14:textId="77777777" w:rsidR="00C11251" w:rsidRDefault="00C11251" w:rsidP="00D17CD0">
      <w:pPr>
        <w:tabs>
          <w:tab w:val="left" w:pos="567"/>
        </w:tabs>
        <w:jc w:val="both"/>
        <w:rPr>
          <w:rFonts w:ascii="Times New Roman" w:hAnsi="Times New Roman" w:cs="Times New Roman"/>
          <w:lang w:val="id-ID"/>
        </w:rPr>
      </w:pPr>
    </w:p>
    <w:p w14:paraId="45324F5F" w14:textId="2C273B3E" w:rsidR="00C11251" w:rsidRPr="00C11251" w:rsidRDefault="00C11251" w:rsidP="00C11251">
      <w:pPr>
        <w:pStyle w:val="Body"/>
        <w:spacing w:after="120"/>
        <w:ind w:firstLineChars="200" w:firstLine="440"/>
        <w:jc w:val="center"/>
        <w:rPr>
          <w:sz w:val="22"/>
          <w:szCs w:val="22"/>
        </w:rPr>
      </w:pPr>
      <w:r w:rsidRPr="00E93C8D">
        <w:rPr>
          <w:b/>
          <w:bCs/>
          <w:sz w:val="22"/>
          <w:szCs w:val="22"/>
          <w:highlight w:val="yellow"/>
          <w:lang w:val="id-ID"/>
        </w:rPr>
        <w:t>Table 1.</w:t>
      </w:r>
      <w:r w:rsidRPr="00C11251">
        <w:rPr>
          <w:sz w:val="22"/>
          <w:szCs w:val="22"/>
          <w:highlight w:val="yellow"/>
          <w:lang w:val="id-ID"/>
        </w:rPr>
        <w:t xml:space="preserve"> </w:t>
      </w:r>
      <w:r w:rsidRPr="00C11251">
        <w:rPr>
          <w:sz w:val="22"/>
          <w:szCs w:val="22"/>
          <w:highlight w:val="yellow"/>
        </w:rPr>
        <w:t xml:space="preserve">Properties of cast-cured UPR </w:t>
      </w:r>
      <w:proofErr w:type="spellStart"/>
      <w:r w:rsidRPr="00C11251">
        <w:rPr>
          <w:sz w:val="22"/>
          <w:szCs w:val="22"/>
          <w:highlight w:val="yellow"/>
        </w:rPr>
        <w:t>Yukalac</w:t>
      </w:r>
      <w:proofErr w:type="spellEnd"/>
      <w:r w:rsidRPr="00C11251">
        <w:rPr>
          <w:sz w:val="22"/>
          <w:szCs w:val="22"/>
          <w:highlight w:val="yellow"/>
        </w:rPr>
        <w:t xml:space="preserve"> 157 BQTN-EX</w:t>
      </w:r>
    </w:p>
    <w:tbl>
      <w:tblPr>
        <w:tblStyle w:val="TableGrid"/>
        <w:tblW w:w="5609"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996"/>
        <w:gridCol w:w="1272"/>
        <w:gridCol w:w="1214"/>
      </w:tblGrid>
      <w:tr w:rsidR="00D10A1E" w:rsidRPr="00053C79" w14:paraId="6ED90D6A" w14:textId="77777777" w:rsidTr="00C11251">
        <w:trPr>
          <w:jc w:val="center"/>
        </w:trPr>
        <w:tc>
          <w:tcPr>
            <w:tcW w:w="2127" w:type="dxa"/>
            <w:tcBorders>
              <w:top w:val="single" w:sz="4" w:space="0" w:color="auto"/>
              <w:bottom w:val="single" w:sz="4" w:space="0" w:color="auto"/>
            </w:tcBorders>
            <w:vAlign w:val="center"/>
          </w:tcPr>
          <w:p w14:paraId="1B206FAA" w14:textId="77777777" w:rsidR="00D10A1E" w:rsidRPr="00C11251" w:rsidRDefault="00D10A1E">
            <w:pPr>
              <w:pStyle w:val="11"/>
              <w:jc w:val="center"/>
              <w:rPr>
                <w:rFonts w:eastAsia="MS Mincho"/>
                <w:lang w:eastAsia="ja-JP"/>
              </w:rPr>
            </w:pPr>
            <w:r w:rsidRPr="00C11251">
              <w:rPr>
                <w:rFonts w:eastAsia="MS Mincho"/>
                <w:lang w:eastAsia="ja-JP"/>
              </w:rPr>
              <w:t>Item</w:t>
            </w:r>
          </w:p>
        </w:tc>
        <w:tc>
          <w:tcPr>
            <w:tcW w:w="996" w:type="dxa"/>
            <w:tcBorders>
              <w:top w:val="single" w:sz="4" w:space="0" w:color="auto"/>
              <w:bottom w:val="single" w:sz="4" w:space="0" w:color="auto"/>
            </w:tcBorders>
            <w:vAlign w:val="center"/>
          </w:tcPr>
          <w:p w14:paraId="46688C4C" w14:textId="77777777" w:rsidR="00D10A1E" w:rsidRPr="00C11251" w:rsidRDefault="00D10A1E">
            <w:pPr>
              <w:pStyle w:val="11"/>
              <w:jc w:val="center"/>
              <w:rPr>
                <w:rFonts w:eastAsia="MS Mincho"/>
                <w:lang w:eastAsia="ja-JP"/>
              </w:rPr>
            </w:pPr>
            <w:r w:rsidRPr="00C11251">
              <w:rPr>
                <w:rFonts w:eastAsia="MS Mincho"/>
                <w:lang w:eastAsia="ja-JP"/>
              </w:rPr>
              <w:t>Unit</w:t>
            </w:r>
          </w:p>
        </w:tc>
        <w:tc>
          <w:tcPr>
            <w:tcW w:w="1272" w:type="dxa"/>
            <w:tcBorders>
              <w:top w:val="single" w:sz="4" w:space="0" w:color="auto"/>
              <w:bottom w:val="single" w:sz="4" w:space="0" w:color="auto"/>
            </w:tcBorders>
            <w:vAlign w:val="center"/>
          </w:tcPr>
          <w:p w14:paraId="33DB1AA6" w14:textId="77777777" w:rsidR="00D10A1E" w:rsidRPr="00C11251" w:rsidRDefault="00D10A1E">
            <w:pPr>
              <w:pStyle w:val="11"/>
              <w:jc w:val="center"/>
              <w:rPr>
                <w:rFonts w:eastAsia="MS Mincho"/>
                <w:lang w:eastAsia="ja-JP"/>
              </w:rPr>
            </w:pPr>
            <w:r w:rsidRPr="00C11251">
              <w:rPr>
                <w:rFonts w:eastAsia="MS Mincho"/>
                <w:lang w:eastAsia="ja-JP"/>
              </w:rPr>
              <w:t>Typical Value</w:t>
            </w:r>
          </w:p>
        </w:tc>
        <w:tc>
          <w:tcPr>
            <w:tcW w:w="1214" w:type="dxa"/>
            <w:tcBorders>
              <w:top w:val="single" w:sz="4" w:space="0" w:color="auto"/>
              <w:bottom w:val="single" w:sz="4" w:space="0" w:color="auto"/>
            </w:tcBorders>
            <w:vAlign w:val="center"/>
          </w:tcPr>
          <w:p w14:paraId="779A2060" w14:textId="77777777" w:rsidR="00D10A1E" w:rsidRPr="00C11251" w:rsidRDefault="00D10A1E">
            <w:pPr>
              <w:pStyle w:val="11"/>
              <w:jc w:val="center"/>
              <w:rPr>
                <w:rFonts w:eastAsia="MS Mincho"/>
                <w:lang w:eastAsia="ja-JP"/>
              </w:rPr>
            </w:pPr>
            <w:r w:rsidRPr="00C11251">
              <w:rPr>
                <w:rFonts w:eastAsia="MS Mincho"/>
                <w:lang w:eastAsia="ja-JP"/>
              </w:rPr>
              <w:t>Note</w:t>
            </w:r>
          </w:p>
        </w:tc>
      </w:tr>
      <w:tr w:rsidR="00D10A1E" w:rsidRPr="00053C79" w14:paraId="172BB72F" w14:textId="77777777" w:rsidTr="00C11251">
        <w:trPr>
          <w:jc w:val="center"/>
        </w:trPr>
        <w:tc>
          <w:tcPr>
            <w:tcW w:w="2127" w:type="dxa"/>
            <w:tcBorders>
              <w:top w:val="single" w:sz="4" w:space="0" w:color="auto"/>
              <w:bottom w:val="single" w:sz="4" w:space="0" w:color="auto"/>
            </w:tcBorders>
          </w:tcPr>
          <w:p w14:paraId="17E4962B" w14:textId="77777777" w:rsidR="00D10A1E" w:rsidRPr="00C11251" w:rsidRDefault="00D10A1E" w:rsidP="00C11251">
            <w:pPr>
              <w:pStyle w:val="11"/>
              <w:jc w:val="left"/>
              <w:rPr>
                <w:rFonts w:eastAsia="MS Mincho"/>
                <w:lang w:eastAsia="ja-JP"/>
              </w:rPr>
            </w:pPr>
            <w:r w:rsidRPr="00C11251">
              <w:rPr>
                <w:rFonts w:eastAsia="MS Mincho"/>
                <w:lang w:eastAsia="ja-JP"/>
              </w:rPr>
              <w:t>Specific Gravity</w:t>
            </w:r>
          </w:p>
        </w:tc>
        <w:tc>
          <w:tcPr>
            <w:tcW w:w="996" w:type="dxa"/>
            <w:tcBorders>
              <w:top w:val="single" w:sz="4" w:space="0" w:color="auto"/>
              <w:bottom w:val="single" w:sz="4" w:space="0" w:color="auto"/>
            </w:tcBorders>
          </w:tcPr>
          <w:p w14:paraId="3761B06F" w14:textId="77777777" w:rsidR="00D10A1E" w:rsidRPr="00C11251" w:rsidRDefault="00D10A1E">
            <w:pPr>
              <w:pStyle w:val="11"/>
              <w:jc w:val="center"/>
              <w:rPr>
                <w:rFonts w:eastAsia="MS Mincho"/>
                <w:lang w:eastAsia="ja-JP"/>
              </w:rPr>
            </w:pPr>
            <w:r w:rsidRPr="00C11251">
              <w:rPr>
                <w:rFonts w:eastAsia="MS Mincho"/>
                <w:lang w:eastAsia="ja-JP"/>
              </w:rPr>
              <w:t>-</w:t>
            </w:r>
          </w:p>
        </w:tc>
        <w:tc>
          <w:tcPr>
            <w:tcW w:w="1272" w:type="dxa"/>
            <w:tcBorders>
              <w:top w:val="single" w:sz="4" w:space="0" w:color="auto"/>
              <w:bottom w:val="single" w:sz="4" w:space="0" w:color="auto"/>
            </w:tcBorders>
          </w:tcPr>
          <w:p w14:paraId="39BA70BC" w14:textId="77777777" w:rsidR="00D10A1E" w:rsidRPr="00C11251" w:rsidRDefault="00D10A1E">
            <w:pPr>
              <w:pStyle w:val="11"/>
              <w:jc w:val="center"/>
              <w:rPr>
                <w:rFonts w:eastAsia="MS Mincho"/>
                <w:lang w:eastAsia="ja-JP"/>
              </w:rPr>
            </w:pPr>
            <w:r w:rsidRPr="00C11251">
              <w:rPr>
                <w:rFonts w:eastAsia="MS Mincho"/>
                <w:lang w:eastAsia="ja-JP"/>
              </w:rPr>
              <w:t>1.215</w:t>
            </w:r>
          </w:p>
        </w:tc>
        <w:tc>
          <w:tcPr>
            <w:tcW w:w="1214" w:type="dxa"/>
            <w:tcBorders>
              <w:top w:val="single" w:sz="4" w:space="0" w:color="auto"/>
              <w:bottom w:val="single" w:sz="4" w:space="0" w:color="auto"/>
            </w:tcBorders>
          </w:tcPr>
          <w:p w14:paraId="4083B10B" w14:textId="3FE5D151" w:rsidR="00D10A1E" w:rsidRPr="00C11251" w:rsidRDefault="00D10A1E">
            <w:pPr>
              <w:pStyle w:val="11"/>
              <w:jc w:val="center"/>
              <w:rPr>
                <w:rFonts w:eastAsia="MS Mincho"/>
                <w:lang w:eastAsia="ja-JP"/>
              </w:rPr>
            </w:pPr>
            <w:r w:rsidRPr="00C11251">
              <w:rPr>
                <w:rFonts w:eastAsia="MS Mincho"/>
                <w:lang w:eastAsia="ja-JP"/>
              </w:rPr>
              <w:t>25</w:t>
            </w:r>
            <w:r w:rsidRPr="00C11251">
              <w:rPr>
                <w:rFonts w:eastAsia="MS Mincho"/>
                <w:vertAlign w:val="superscript"/>
                <w:lang w:eastAsia="ja-JP"/>
              </w:rPr>
              <w:t>o</w:t>
            </w:r>
            <w:r w:rsidR="00C11251">
              <w:rPr>
                <w:rFonts w:eastAsia="MS Mincho"/>
                <w:lang w:eastAsia="ja-JP"/>
              </w:rPr>
              <w:t>C</w:t>
            </w:r>
          </w:p>
        </w:tc>
      </w:tr>
      <w:tr w:rsidR="00D10A1E" w:rsidRPr="00053C79" w14:paraId="52CAAF75" w14:textId="77777777" w:rsidTr="00C11251">
        <w:trPr>
          <w:jc w:val="center"/>
        </w:trPr>
        <w:tc>
          <w:tcPr>
            <w:tcW w:w="2127" w:type="dxa"/>
            <w:tcBorders>
              <w:top w:val="single" w:sz="4" w:space="0" w:color="auto"/>
              <w:bottom w:val="single" w:sz="4" w:space="0" w:color="auto"/>
            </w:tcBorders>
          </w:tcPr>
          <w:p w14:paraId="031F44CB" w14:textId="77777777" w:rsidR="00D10A1E" w:rsidRPr="00C11251" w:rsidRDefault="00D10A1E" w:rsidP="00C11251">
            <w:pPr>
              <w:pStyle w:val="11"/>
              <w:jc w:val="left"/>
              <w:rPr>
                <w:rFonts w:eastAsia="MS Mincho"/>
                <w:lang w:eastAsia="ja-JP"/>
              </w:rPr>
            </w:pPr>
            <w:r w:rsidRPr="00C11251">
              <w:rPr>
                <w:rFonts w:eastAsia="MS Mincho"/>
                <w:lang w:eastAsia="ja-JP"/>
              </w:rPr>
              <w:t>Gel Time</w:t>
            </w:r>
          </w:p>
        </w:tc>
        <w:tc>
          <w:tcPr>
            <w:tcW w:w="996" w:type="dxa"/>
            <w:tcBorders>
              <w:top w:val="single" w:sz="4" w:space="0" w:color="auto"/>
              <w:bottom w:val="single" w:sz="4" w:space="0" w:color="auto"/>
            </w:tcBorders>
          </w:tcPr>
          <w:p w14:paraId="619ED47E" w14:textId="77777777" w:rsidR="00D10A1E" w:rsidRPr="00C11251" w:rsidRDefault="00D10A1E">
            <w:pPr>
              <w:pStyle w:val="11"/>
              <w:jc w:val="center"/>
              <w:rPr>
                <w:rFonts w:eastAsia="MS Mincho"/>
                <w:lang w:eastAsia="ja-JP"/>
              </w:rPr>
            </w:pPr>
            <w:r w:rsidRPr="00C11251">
              <w:rPr>
                <w:rFonts w:eastAsia="MS Mincho"/>
                <w:lang w:eastAsia="ja-JP"/>
              </w:rPr>
              <w:t>minutes</w:t>
            </w:r>
          </w:p>
        </w:tc>
        <w:tc>
          <w:tcPr>
            <w:tcW w:w="1272" w:type="dxa"/>
            <w:tcBorders>
              <w:top w:val="single" w:sz="4" w:space="0" w:color="auto"/>
              <w:bottom w:val="single" w:sz="4" w:space="0" w:color="auto"/>
            </w:tcBorders>
          </w:tcPr>
          <w:p w14:paraId="254AE12F" w14:textId="77777777" w:rsidR="00D10A1E" w:rsidRPr="00C11251" w:rsidRDefault="00D10A1E">
            <w:pPr>
              <w:pStyle w:val="11"/>
              <w:jc w:val="center"/>
              <w:rPr>
                <w:rFonts w:eastAsia="MS Mincho"/>
                <w:lang w:eastAsia="ja-JP"/>
              </w:rPr>
            </w:pPr>
            <w:r w:rsidRPr="00C11251">
              <w:rPr>
                <w:rFonts w:eastAsia="MS Mincho"/>
                <w:lang w:eastAsia="ja-JP"/>
              </w:rPr>
              <w:t>20-30</w:t>
            </w:r>
          </w:p>
        </w:tc>
        <w:tc>
          <w:tcPr>
            <w:tcW w:w="1214" w:type="dxa"/>
            <w:tcBorders>
              <w:top w:val="single" w:sz="4" w:space="0" w:color="auto"/>
              <w:bottom w:val="single" w:sz="4" w:space="0" w:color="auto"/>
            </w:tcBorders>
          </w:tcPr>
          <w:p w14:paraId="44AD98C6" w14:textId="77777777" w:rsidR="00D10A1E" w:rsidRPr="00C11251" w:rsidRDefault="00D10A1E">
            <w:pPr>
              <w:pStyle w:val="11"/>
              <w:jc w:val="center"/>
              <w:rPr>
                <w:rFonts w:eastAsia="MS Mincho"/>
                <w:lang w:eastAsia="ja-JP"/>
              </w:rPr>
            </w:pPr>
            <w:r w:rsidRPr="00C11251">
              <w:rPr>
                <w:rFonts w:eastAsia="MS Mincho"/>
                <w:lang w:eastAsia="ja-JP"/>
              </w:rPr>
              <w:t>-</w:t>
            </w:r>
          </w:p>
        </w:tc>
      </w:tr>
      <w:tr w:rsidR="00D10A1E" w:rsidRPr="00053C79" w14:paraId="63046540" w14:textId="77777777" w:rsidTr="00C11251">
        <w:trPr>
          <w:jc w:val="center"/>
        </w:trPr>
        <w:tc>
          <w:tcPr>
            <w:tcW w:w="2127" w:type="dxa"/>
            <w:tcBorders>
              <w:top w:val="single" w:sz="4" w:space="0" w:color="auto"/>
              <w:bottom w:val="single" w:sz="4" w:space="0" w:color="auto"/>
            </w:tcBorders>
          </w:tcPr>
          <w:p w14:paraId="44B9F8F1" w14:textId="77777777" w:rsidR="00D10A1E" w:rsidRPr="00C11251" w:rsidRDefault="00D10A1E" w:rsidP="00C11251">
            <w:pPr>
              <w:pStyle w:val="11"/>
              <w:jc w:val="left"/>
              <w:rPr>
                <w:rFonts w:eastAsia="MS Mincho"/>
                <w:lang w:eastAsia="ja-JP"/>
              </w:rPr>
            </w:pPr>
            <w:r w:rsidRPr="00C11251">
              <w:rPr>
                <w:rFonts w:eastAsia="MS Mincho"/>
                <w:lang w:eastAsia="ja-JP"/>
              </w:rPr>
              <w:t>Heat Distorsion Temperature</w:t>
            </w:r>
          </w:p>
        </w:tc>
        <w:tc>
          <w:tcPr>
            <w:tcW w:w="996" w:type="dxa"/>
            <w:tcBorders>
              <w:top w:val="single" w:sz="4" w:space="0" w:color="auto"/>
              <w:bottom w:val="single" w:sz="4" w:space="0" w:color="auto"/>
            </w:tcBorders>
            <w:vAlign w:val="center"/>
          </w:tcPr>
          <w:p w14:paraId="2D8FFC6F" w14:textId="77777777" w:rsidR="00D10A1E" w:rsidRPr="00C11251" w:rsidRDefault="00D10A1E">
            <w:pPr>
              <w:pStyle w:val="11"/>
              <w:jc w:val="center"/>
              <w:rPr>
                <w:rFonts w:eastAsia="MS Mincho"/>
                <w:lang w:eastAsia="ja-JP"/>
              </w:rPr>
            </w:pPr>
            <w:proofErr w:type="spellStart"/>
            <w:r w:rsidRPr="00C11251">
              <w:rPr>
                <w:rFonts w:eastAsia="MS Mincho"/>
                <w:vertAlign w:val="superscript"/>
                <w:lang w:eastAsia="ja-JP"/>
              </w:rPr>
              <w:t>o</w:t>
            </w:r>
            <w:r w:rsidRPr="00C11251">
              <w:rPr>
                <w:rFonts w:eastAsia="MS Mincho"/>
                <w:lang w:eastAsia="ja-JP"/>
              </w:rPr>
              <w:t>C</w:t>
            </w:r>
            <w:proofErr w:type="spellEnd"/>
          </w:p>
        </w:tc>
        <w:tc>
          <w:tcPr>
            <w:tcW w:w="1272" w:type="dxa"/>
            <w:tcBorders>
              <w:top w:val="single" w:sz="4" w:space="0" w:color="auto"/>
              <w:bottom w:val="single" w:sz="4" w:space="0" w:color="auto"/>
            </w:tcBorders>
            <w:vAlign w:val="center"/>
          </w:tcPr>
          <w:p w14:paraId="07D401B9" w14:textId="77777777" w:rsidR="00D10A1E" w:rsidRPr="00C11251" w:rsidRDefault="00D10A1E">
            <w:pPr>
              <w:pStyle w:val="11"/>
              <w:jc w:val="center"/>
              <w:rPr>
                <w:rFonts w:eastAsia="MS Mincho"/>
                <w:lang w:eastAsia="ja-JP"/>
              </w:rPr>
            </w:pPr>
            <w:r w:rsidRPr="00C11251">
              <w:rPr>
                <w:rFonts w:eastAsia="MS Mincho"/>
                <w:lang w:eastAsia="ja-JP"/>
              </w:rPr>
              <w:t>70</w:t>
            </w:r>
          </w:p>
        </w:tc>
        <w:tc>
          <w:tcPr>
            <w:tcW w:w="1214" w:type="dxa"/>
            <w:tcBorders>
              <w:top w:val="single" w:sz="4" w:space="0" w:color="auto"/>
              <w:bottom w:val="single" w:sz="4" w:space="0" w:color="auto"/>
            </w:tcBorders>
            <w:vAlign w:val="center"/>
          </w:tcPr>
          <w:p w14:paraId="6B52D00D" w14:textId="77777777" w:rsidR="00D10A1E" w:rsidRPr="00C11251" w:rsidRDefault="00D10A1E">
            <w:pPr>
              <w:pStyle w:val="11"/>
              <w:jc w:val="center"/>
              <w:rPr>
                <w:rFonts w:eastAsia="MS Mincho"/>
                <w:lang w:val="id-ID" w:eastAsia="ja-JP"/>
              </w:rPr>
            </w:pPr>
            <w:r w:rsidRPr="00C11251">
              <w:rPr>
                <w:rFonts w:eastAsia="MS Mincho"/>
                <w:lang w:val="id-ID" w:eastAsia="ja-JP"/>
              </w:rPr>
              <w:t>-</w:t>
            </w:r>
          </w:p>
        </w:tc>
      </w:tr>
      <w:tr w:rsidR="00D10A1E" w:rsidRPr="00053C79" w14:paraId="47126722" w14:textId="77777777" w:rsidTr="00C11251">
        <w:trPr>
          <w:jc w:val="center"/>
        </w:trPr>
        <w:tc>
          <w:tcPr>
            <w:tcW w:w="2127" w:type="dxa"/>
            <w:vMerge w:val="restart"/>
            <w:tcBorders>
              <w:top w:val="single" w:sz="4" w:space="0" w:color="auto"/>
              <w:bottom w:val="nil"/>
            </w:tcBorders>
            <w:vAlign w:val="center"/>
          </w:tcPr>
          <w:p w14:paraId="3AAD430F" w14:textId="77777777" w:rsidR="00D10A1E" w:rsidRPr="00C11251" w:rsidRDefault="00D10A1E" w:rsidP="00C11251">
            <w:pPr>
              <w:pStyle w:val="11"/>
              <w:jc w:val="left"/>
              <w:rPr>
                <w:rFonts w:eastAsia="MS Mincho"/>
                <w:lang w:eastAsia="ja-JP"/>
              </w:rPr>
            </w:pPr>
            <w:r w:rsidRPr="00C11251">
              <w:rPr>
                <w:rFonts w:eastAsia="MS Mincho"/>
                <w:lang w:eastAsia="ja-JP"/>
              </w:rPr>
              <w:t>Water Absorption</w:t>
            </w:r>
          </w:p>
          <w:p w14:paraId="23F26520" w14:textId="27C8FE20" w:rsidR="00D10A1E" w:rsidRPr="00C11251" w:rsidRDefault="00D10A1E" w:rsidP="00C11251">
            <w:pPr>
              <w:pStyle w:val="11"/>
              <w:jc w:val="left"/>
              <w:rPr>
                <w:rFonts w:eastAsia="MS Mincho"/>
                <w:lang w:eastAsia="ja-JP"/>
              </w:rPr>
            </w:pPr>
            <w:r w:rsidRPr="00C11251">
              <w:rPr>
                <w:rFonts w:eastAsia="MS Mincho"/>
                <w:lang w:eastAsia="ja-JP"/>
              </w:rPr>
              <w:t>(room temp.</w:t>
            </w:r>
            <w:r w:rsidR="00C11251">
              <w:rPr>
                <w:rFonts w:eastAsia="MS Mincho"/>
                <w:lang w:eastAsia="ja-JP"/>
              </w:rPr>
              <w:t>)</w:t>
            </w:r>
          </w:p>
        </w:tc>
        <w:tc>
          <w:tcPr>
            <w:tcW w:w="996" w:type="dxa"/>
            <w:tcBorders>
              <w:top w:val="single" w:sz="4" w:space="0" w:color="auto"/>
              <w:bottom w:val="nil"/>
            </w:tcBorders>
          </w:tcPr>
          <w:p w14:paraId="251E4BD4" w14:textId="77777777" w:rsidR="00D10A1E" w:rsidRPr="00C11251" w:rsidRDefault="00D10A1E">
            <w:pPr>
              <w:pStyle w:val="11"/>
              <w:jc w:val="center"/>
              <w:rPr>
                <w:rFonts w:eastAsia="MS Mincho"/>
                <w:lang w:eastAsia="ja-JP"/>
              </w:rPr>
            </w:pPr>
            <w:r w:rsidRPr="00C11251">
              <w:rPr>
                <w:rFonts w:eastAsia="MS Mincho"/>
                <w:lang w:eastAsia="ja-JP"/>
              </w:rPr>
              <w:t>%</w:t>
            </w:r>
          </w:p>
        </w:tc>
        <w:tc>
          <w:tcPr>
            <w:tcW w:w="1272" w:type="dxa"/>
            <w:tcBorders>
              <w:top w:val="single" w:sz="4" w:space="0" w:color="auto"/>
              <w:bottom w:val="nil"/>
            </w:tcBorders>
          </w:tcPr>
          <w:p w14:paraId="164FB745" w14:textId="77777777" w:rsidR="00D10A1E" w:rsidRPr="00C11251" w:rsidRDefault="00D10A1E">
            <w:pPr>
              <w:pStyle w:val="11"/>
              <w:jc w:val="center"/>
              <w:rPr>
                <w:rFonts w:eastAsia="MS Mincho"/>
                <w:lang w:eastAsia="ja-JP"/>
              </w:rPr>
            </w:pPr>
            <w:r w:rsidRPr="00C11251">
              <w:rPr>
                <w:rFonts w:eastAsia="MS Mincho"/>
                <w:lang w:eastAsia="ja-JP"/>
              </w:rPr>
              <w:t>0.188</w:t>
            </w:r>
          </w:p>
        </w:tc>
        <w:tc>
          <w:tcPr>
            <w:tcW w:w="1214" w:type="dxa"/>
            <w:tcBorders>
              <w:top w:val="single" w:sz="4" w:space="0" w:color="auto"/>
              <w:bottom w:val="nil"/>
            </w:tcBorders>
          </w:tcPr>
          <w:p w14:paraId="0B368ED6" w14:textId="77777777" w:rsidR="00D10A1E" w:rsidRPr="00C11251" w:rsidRDefault="00D10A1E">
            <w:pPr>
              <w:pStyle w:val="11"/>
              <w:jc w:val="center"/>
              <w:rPr>
                <w:rFonts w:eastAsia="MS Mincho"/>
                <w:lang w:eastAsia="ja-JP"/>
              </w:rPr>
            </w:pPr>
            <w:r w:rsidRPr="00C11251">
              <w:rPr>
                <w:rFonts w:eastAsia="MS Mincho"/>
                <w:lang w:eastAsia="ja-JP"/>
              </w:rPr>
              <w:t>24 hours</w:t>
            </w:r>
          </w:p>
        </w:tc>
      </w:tr>
      <w:tr w:rsidR="00D10A1E" w:rsidRPr="00053C79" w14:paraId="53EB161F" w14:textId="77777777" w:rsidTr="00C11251">
        <w:trPr>
          <w:jc w:val="center"/>
        </w:trPr>
        <w:tc>
          <w:tcPr>
            <w:tcW w:w="2127" w:type="dxa"/>
            <w:vMerge/>
            <w:tcBorders>
              <w:top w:val="nil"/>
              <w:bottom w:val="single" w:sz="4" w:space="0" w:color="auto"/>
            </w:tcBorders>
          </w:tcPr>
          <w:p w14:paraId="280B5074" w14:textId="77777777" w:rsidR="00D10A1E" w:rsidRPr="00C11251" w:rsidRDefault="00D10A1E" w:rsidP="00C11251">
            <w:pPr>
              <w:pStyle w:val="11"/>
              <w:jc w:val="left"/>
              <w:rPr>
                <w:rFonts w:eastAsia="MS Mincho"/>
                <w:lang w:eastAsia="ja-JP"/>
              </w:rPr>
            </w:pPr>
          </w:p>
        </w:tc>
        <w:tc>
          <w:tcPr>
            <w:tcW w:w="996" w:type="dxa"/>
            <w:tcBorders>
              <w:top w:val="nil"/>
              <w:bottom w:val="single" w:sz="4" w:space="0" w:color="auto"/>
            </w:tcBorders>
          </w:tcPr>
          <w:p w14:paraId="551A4875" w14:textId="77777777" w:rsidR="00D10A1E" w:rsidRPr="00C11251" w:rsidRDefault="00D10A1E">
            <w:pPr>
              <w:pStyle w:val="11"/>
              <w:jc w:val="center"/>
              <w:rPr>
                <w:rFonts w:eastAsia="MS Mincho"/>
                <w:lang w:eastAsia="ja-JP"/>
              </w:rPr>
            </w:pPr>
            <w:r w:rsidRPr="00C11251">
              <w:rPr>
                <w:rFonts w:eastAsia="MS Mincho"/>
                <w:lang w:eastAsia="ja-JP"/>
              </w:rPr>
              <w:t>%</w:t>
            </w:r>
          </w:p>
        </w:tc>
        <w:tc>
          <w:tcPr>
            <w:tcW w:w="1272" w:type="dxa"/>
            <w:tcBorders>
              <w:top w:val="nil"/>
              <w:bottom w:val="single" w:sz="4" w:space="0" w:color="auto"/>
            </w:tcBorders>
          </w:tcPr>
          <w:p w14:paraId="6C5A93EE" w14:textId="77777777" w:rsidR="00D10A1E" w:rsidRPr="00C11251" w:rsidRDefault="00D10A1E">
            <w:pPr>
              <w:pStyle w:val="11"/>
              <w:jc w:val="center"/>
              <w:rPr>
                <w:rFonts w:eastAsia="MS Mincho"/>
                <w:lang w:eastAsia="ja-JP"/>
              </w:rPr>
            </w:pPr>
            <w:r w:rsidRPr="00C11251">
              <w:rPr>
                <w:rFonts w:eastAsia="MS Mincho"/>
                <w:lang w:eastAsia="ja-JP"/>
              </w:rPr>
              <w:t>0.466</w:t>
            </w:r>
          </w:p>
        </w:tc>
        <w:tc>
          <w:tcPr>
            <w:tcW w:w="1214" w:type="dxa"/>
            <w:tcBorders>
              <w:top w:val="nil"/>
              <w:bottom w:val="single" w:sz="4" w:space="0" w:color="auto"/>
            </w:tcBorders>
          </w:tcPr>
          <w:p w14:paraId="69EA1316" w14:textId="77777777" w:rsidR="00D10A1E" w:rsidRPr="00C11251" w:rsidRDefault="00D10A1E">
            <w:pPr>
              <w:pStyle w:val="11"/>
              <w:jc w:val="center"/>
              <w:rPr>
                <w:rFonts w:eastAsia="MS Mincho"/>
                <w:lang w:eastAsia="ja-JP"/>
              </w:rPr>
            </w:pPr>
            <w:r w:rsidRPr="00C11251">
              <w:rPr>
                <w:rFonts w:eastAsia="MS Mincho"/>
                <w:lang w:eastAsia="ja-JP"/>
              </w:rPr>
              <w:t>7 days</w:t>
            </w:r>
          </w:p>
        </w:tc>
      </w:tr>
      <w:tr w:rsidR="00D10A1E" w:rsidRPr="00053C79" w14:paraId="78F8147B" w14:textId="77777777" w:rsidTr="00C11251">
        <w:trPr>
          <w:jc w:val="center"/>
        </w:trPr>
        <w:tc>
          <w:tcPr>
            <w:tcW w:w="2127" w:type="dxa"/>
            <w:tcBorders>
              <w:top w:val="single" w:sz="4" w:space="0" w:color="auto"/>
              <w:bottom w:val="single" w:sz="4" w:space="0" w:color="auto"/>
            </w:tcBorders>
          </w:tcPr>
          <w:p w14:paraId="7CBC8903" w14:textId="77777777" w:rsidR="00D10A1E" w:rsidRPr="00C11251" w:rsidRDefault="00D10A1E" w:rsidP="00C11251">
            <w:pPr>
              <w:pStyle w:val="11"/>
              <w:jc w:val="left"/>
              <w:rPr>
                <w:rFonts w:eastAsia="MS Mincho"/>
                <w:lang w:eastAsia="ja-JP"/>
              </w:rPr>
            </w:pPr>
            <w:r w:rsidRPr="00C11251">
              <w:rPr>
                <w:rFonts w:eastAsia="MS Mincho"/>
                <w:lang w:eastAsia="ja-JP"/>
              </w:rPr>
              <w:t>Flexural Strength</w:t>
            </w:r>
          </w:p>
        </w:tc>
        <w:tc>
          <w:tcPr>
            <w:tcW w:w="996" w:type="dxa"/>
            <w:tcBorders>
              <w:top w:val="single" w:sz="4" w:space="0" w:color="auto"/>
              <w:bottom w:val="single" w:sz="4" w:space="0" w:color="auto"/>
            </w:tcBorders>
          </w:tcPr>
          <w:p w14:paraId="67E12B8D" w14:textId="77777777" w:rsidR="00D10A1E" w:rsidRPr="00C11251" w:rsidRDefault="00D10A1E">
            <w:pPr>
              <w:pStyle w:val="11"/>
              <w:jc w:val="center"/>
              <w:rPr>
                <w:rFonts w:eastAsia="MS Mincho"/>
                <w:lang w:eastAsia="ja-JP"/>
              </w:rPr>
            </w:pPr>
            <w:r w:rsidRPr="00C11251">
              <w:rPr>
                <w:rFonts w:eastAsia="MS Mincho"/>
                <w:lang w:eastAsia="ja-JP"/>
              </w:rPr>
              <w:t>MPa</w:t>
            </w:r>
          </w:p>
        </w:tc>
        <w:tc>
          <w:tcPr>
            <w:tcW w:w="1272" w:type="dxa"/>
            <w:tcBorders>
              <w:top w:val="single" w:sz="4" w:space="0" w:color="auto"/>
              <w:bottom w:val="single" w:sz="4" w:space="0" w:color="auto"/>
            </w:tcBorders>
          </w:tcPr>
          <w:p w14:paraId="4450BCFA" w14:textId="7027E2FB" w:rsidR="00D10A1E" w:rsidRPr="00C11251" w:rsidRDefault="00D10A1E">
            <w:pPr>
              <w:pStyle w:val="11"/>
              <w:jc w:val="center"/>
              <w:rPr>
                <w:rFonts w:eastAsia="MS Mincho"/>
                <w:lang w:eastAsia="ja-JP"/>
              </w:rPr>
            </w:pPr>
            <w:r w:rsidRPr="00C11251">
              <w:rPr>
                <w:rFonts w:eastAsia="MS Mincho"/>
                <w:lang w:eastAsia="ja-JP"/>
              </w:rPr>
              <w:t>92</w:t>
            </w:r>
          </w:p>
        </w:tc>
        <w:tc>
          <w:tcPr>
            <w:tcW w:w="1214" w:type="dxa"/>
            <w:tcBorders>
              <w:top w:val="single" w:sz="4" w:space="0" w:color="auto"/>
              <w:bottom w:val="single" w:sz="4" w:space="0" w:color="auto"/>
            </w:tcBorders>
          </w:tcPr>
          <w:p w14:paraId="686EAD37" w14:textId="77777777" w:rsidR="00D10A1E" w:rsidRPr="00C11251" w:rsidRDefault="00D10A1E">
            <w:pPr>
              <w:pStyle w:val="11"/>
              <w:jc w:val="center"/>
              <w:rPr>
                <w:rFonts w:eastAsia="MS Mincho"/>
                <w:lang w:val="id-ID" w:eastAsia="ja-JP"/>
              </w:rPr>
            </w:pPr>
            <w:r w:rsidRPr="00C11251">
              <w:rPr>
                <w:rFonts w:eastAsia="MS Mincho"/>
                <w:lang w:val="id-ID" w:eastAsia="ja-JP"/>
              </w:rPr>
              <w:t>-</w:t>
            </w:r>
          </w:p>
        </w:tc>
      </w:tr>
      <w:tr w:rsidR="00D10A1E" w:rsidRPr="00053C79" w14:paraId="1539274B" w14:textId="77777777" w:rsidTr="00C11251">
        <w:trPr>
          <w:jc w:val="center"/>
        </w:trPr>
        <w:tc>
          <w:tcPr>
            <w:tcW w:w="2127" w:type="dxa"/>
            <w:tcBorders>
              <w:top w:val="single" w:sz="4" w:space="0" w:color="auto"/>
              <w:bottom w:val="single" w:sz="4" w:space="0" w:color="auto"/>
            </w:tcBorders>
          </w:tcPr>
          <w:p w14:paraId="6036BC66" w14:textId="77777777" w:rsidR="00D10A1E" w:rsidRPr="00C11251" w:rsidRDefault="00D10A1E" w:rsidP="00C11251">
            <w:pPr>
              <w:pStyle w:val="11"/>
              <w:jc w:val="left"/>
              <w:rPr>
                <w:rFonts w:eastAsia="MS Mincho"/>
                <w:lang w:eastAsia="ja-JP"/>
              </w:rPr>
            </w:pPr>
            <w:r w:rsidRPr="00C11251">
              <w:rPr>
                <w:rFonts w:eastAsia="MS Mincho"/>
                <w:lang w:eastAsia="ja-JP"/>
              </w:rPr>
              <w:t>Flexural Modulus</w:t>
            </w:r>
          </w:p>
        </w:tc>
        <w:tc>
          <w:tcPr>
            <w:tcW w:w="996" w:type="dxa"/>
            <w:tcBorders>
              <w:top w:val="single" w:sz="4" w:space="0" w:color="auto"/>
              <w:bottom w:val="single" w:sz="4" w:space="0" w:color="auto"/>
            </w:tcBorders>
          </w:tcPr>
          <w:p w14:paraId="2EE68FDD" w14:textId="77777777" w:rsidR="00D10A1E" w:rsidRPr="00C11251" w:rsidRDefault="00D10A1E">
            <w:pPr>
              <w:pStyle w:val="11"/>
              <w:jc w:val="center"/>
              <w:rPr>
                <w:rFonts w:eastAsia="MS Mincho"/>
                <w:lang w:eastAsia="ja-JP"/>
              </w:rPr>
            </w:pPr>
            <w:proofErr w:type="spellStart"/>
            <w:r w:rsidRPr="00C11251">
              <w:rPr>
                <w:rFonts w:eastAsia="MS Mincho"/>
                <w:lang w:eastAsia="ja-JP"/>
              </w:rPr>
              <w:t>GPa</w:t>
            </w:r>
            <w:proofErr w:type="spellEnd"/>
          </w:p>
        </w:tc>
        <w:tc>
          <w:tcPr>
            <w:tcW w:w="1272" w:type="dxa"/>
            <w:tcBorders>
              <w:top w:val="single" w:sz="4" w:space="0" w:color="auto"/>
              <w:bottom w:val="single" w:sz="4" w:space="0" w:color="auto"/>
            </w:tcBorders>
          </w:tcPr>
          <w:p w14:paraId="5E29DFF5" w14:textId="298879B7" w:rsidR="00D10A1E" w:rsidRPr="00C11251" w:rsidRDefault="00D10A1E">
            <w:pPr>
              <w:pStyle w:val="11"/>
              <w:jc w:val="center"/>
              <w:rPr>
                <w:rFonts w:eastAsia="MS Mincho"/>
                <w:lang w:eastAsia="ja-JP"/>
              </w:rPr>
            </w:pPr>
            <w:r w:rsidRPr="00C11251">
              <w:rPr>
                <w:rFonts w:eastAsia="MS Mincho"/>
                <w:lang w:eastAsia="ja-JP"/>
              </w:rPr>
              <w:t>2.9</w:t>
            </w:r>
          </w:p>
        </w:tc>
        <w:tc>
          <w:tcPr>
            <w:tcW w:w="1214" w:type="dxa"/>
            <w:tcBorders>
              <w:top w:val="single" w:sz="4" w:space="0" w:color="auto"/>
              <w:bottom w:val="single" w:sz="4" w:space="0" w:color="auto"/>
            </w:tcBorders>
          </w:tcPr>
          <w:p w14:paraId="0781AF92" w14:textId="77777777" w:rsidR="00D10A1E" w:rsidRPr="00C11251" w:rsidRDefault="00D10A1E">
            <w:pPr>
              <w:pStyle w:val="11"/>
              <w:jc w:val="center"/>
              <w:rPr>
                <w:rFonts w:eastAsia="MS Mincho"/>
                <w:lang w:val="id-ID" w:eastAsia="ja-JP"/>
              </w:rPr>
            </w:pPr>
            <w:r w:rsidRPr="00C11251">
              <w:rPr>
                <w:rFonts w:eastAsia="MS Mincho"/>
                <w:lang w:val="id-ID" w:eastAsia="ja-JP"/>
              </w:rPr>
              <w:t>-</w:t>
            </w:r>
          </w:p>
        </w:tc>
      </w:tr>
      <w:tr w:rsidR="00D10A1E" w:rsidRPr="00053C79" w14:paraId="02D2915D" w14:textId="77777777" w:rsidTr="00C11251">
        <w:trPr>
          <w:jc w:val="center"/>
        </w:trPr>
        <w:tc>
          <w:tcPr>
            <w:tcW w:w="2127" w:type="dxa"/>
            <w:tcBorders>
              <w:top w:val="single" w:sz="4" w:space="0" w:color="auto"/>
              <w:bottom w:val="single" w:sz="4" w:space="0" w:color="auto"/>
            </w:tcBorders>
          </w:tcPr>
          <w:p w14:paraId="4CA52503" w14:textId="77777777" w:rsidR="00D10A1E" w:rsidRPr="00C11251" w:rsidRDefault="00D10A1E" w:rsidP="00C11251">
            <w:pPr>
              <w:pStyle w:val="11"/>
              <w:jc w:val="left"/>
              <w:rPr>
                <w:rFonts w:eastAsia="MS Mincho"/>
                <w:lang w:eastAsia="ja-JP"/>
              </w:rPr>
            </w:pPr>
            <w:r w:rsidRPr="00C11251">
              <w:rPr>
                <w:rFonts w:eastAsia="MS Mincho"/>
                <w:lang w:eastAsia="ja-JP"/>
              </w:rPr>
              <w:t>Tensile Strength</w:t>
            </w:r>
          </w:p>
        </w:tc>
        <w:tc>
          <w:tcPr>
            <w:tcW w:w="996" w:type="dxa"/>
            <w:tcBorders>
              <w:top w:val="single" w:sz="4" w:space="0" w:color="auto"/>
              <w:bottom w:val="single" w:sz="4" w:space="0" w:color="auto"/>
            </w:tcBorders>
          </w:tcPr>
          <w:p w14:paraId="7689C9D7" w14:textId="77777777" w:rsidR="00D10A1E" w:rsidRPr="00C11251" w:rsidRDefault="00D10A1E">
            <w:pPr>
              <w:pStyle w:val="11"/>
              <w:jc w:val="center"/>
              <w:rPr>
                <w:rFonts w:eastAsia="MS Mincho"/>
                <w:lang w:eastAsia="ja-JP"/>
              </w:rPr>
            </w:pPr>
            <w:r w:rsidRPr="00C11251">
              <w:rPr>
                <w:rFonts w:eastAsia="MS Mincho"/>
                <w:lang w:eastAsia="ja-JP"/>
              </w:rPr>
              <w:t>MPa</w:t>
            </w:r>
          </w:p>
        </w:tc>
        <w:tc>
          <w:tcPr>
            <w:tcW w:w="1272" w:type="dxa"/>
            <w:tcBorders>
              <w:top w:val="single" w:sz="4" w:space="0" w:color="auto"/>
              <w:bottom w:val="single" w:sz="4" w:space="0" w:color="auto"/>
            </w:tcBorders>
          </w:tcPr>
          <w:p w14:paraId="1F113093" w14:textId="1B0FFF50" w:rsidR="00D10A1E" w:rsidRPr="00C11251" w:rsidRDefault="00D10A1E">
            <w:pPr>
              <w:pStyle w:val="11"/>
              <w:jc w:val="center"/>
              <w:rPr>
                <w:rFonts w:eastAsia="MS Mincho"/>
                <w:lang w:eastAsia="ja-JP"/>
              </w:rPr>
            </w:pPr>
            <w:r w:rsidRPr="00C11251">
              <w:rPr>
                <w:rFonts w:eastAsia="MS Mincho"/>
                <w:lang w:eastAsia="ja-JP"/>
              </w:rPr>
              <w:t>53</w:t>
            </w:r>
          </w:p>
        </w:tc>
        <w:tc>
          <w:tcPr>
            <w:tcW w:w="1214" w:type="dxa"/>
            <w:tcBorders>
              <w:top w:val="single" w:sz="4" w:space="0" w:color="auto"/>
              <w:bottom w:val="single" w:sz="4" w:space="0" w:color="auto"/>
            </w:tcBorders>
          </w:tcPr>
          <w:p w14:paraId="7181276E" w14:textId="77777777" w:rsidR="00D10A1E" w:rsidRPr="00C11251" w:rsidRDefault="00D10A1E">
            <w:pPr>
              <w:pStyle w:val="11"/>
              <w:jc w:val="center"/>
              <w:rPr>
                <w:rFonts w:eastAsia="MS Mincho"/>
                <w:lang w:val="id-ID" w:eastAsia="ja-JP"/>
              </w:rPr>
            </w:pPr>
            <w:r w:rsidRPr="00C11251">
              <w:rPr>
                <w:rFonts w:eastAsia="MS Mincho"/>
                <w:lang w:val="id-ID" w:eastAsia="ja-JP"/>
              </w:rPr>
              <w:t>-</w:t>
            </w:r>
          </w:p>
        </w:tc>
      </w:tr>
      <w:tr w:rsidR="00D10A1E" w:rsidRPr="00053C79" w14:paraId="67E27D9F" w14:textId="77777777" w:rsidTr="00C11251">
        <w:trPr>
          <w:jc w:val="center"/>
        </w:trPr>
        <w:tc>
          <w:tcPr>
            <w:tcW w:w="2127" w:type="dxa"/>
            <w:tcBorders>
              <w:top w:val="single" w:sz="4" w:space="0" w:color="auto"/>
              <w:bottom w:val="single" w:sz="4" w:space="0" w:color="auto"/>
            </w:tcBorders>
          </w:tcPr>
          <w:p w14:paraId="631F4D90" w14:textId="77777777" w:rsidR="00D10A1E" w:rsidRPr="00C11251" w:rsidRDefault="00D10A1E" w:rsidP="00C11251">
            <w:pPr>
              <w:pStyle w:val="11"/>
              <w:jc w:val="left"/>
              <w:rPr>
                <w:rFonts w:eastAsia="MS Mincho"/>
                <w:lang w:eastAsia="ja-JP"/>
              </w:rPr>
            </w:pPr>
            <w:r w:rsidRPr="00C11251">
              <w:rPr>
                <w:rFonts w:eastAsia="MS Mincho"/>
                <w:lang w:eastAsia="ja-JP"/>
              </w:rPr>
              <w:t>Tensile Modulus</w:t>
            </w:r>
          </w:p>
        </w:tc>
        <w:tc>
          <w:tcPr>
            <w:tcW w:w="996" w:type="dxa"/>
            <w:tcBorders>
              <w:top w:val="single" w:sz="4" w:space="0" w:color="auto"/>
              <w:bottom w:val="single" w:sz="4" w:space="0" w:color="auto"/>
            </w:tcBorders>
          </w:tcPr>
          <w:p w14:paraId="42EF70AB" w14:textId="77777777" w:rsidR="00D10A1E" w:rsidRPr="00C11251" w:rsidRDefault="00D10A1E">
            <w:pPr>
              <w:pStyle w:val="11"/>
              <w:jc w:val="center"/>
              <w:rPr>
                <w:rFonts w:eastAsia="MS Mincho"/>
                <w:lang w:eastAsia="ja-JP"/>
              </w:rPr>
            </w:pPr>
            <w:proofErr w:type="spellStart"/>
            <w:r w:rsidRPr="00C11251">
              <w:rPr>
                <w:rFonts w:eastAsia="MS Mincho"/>
                <w:lang w:eastAsia="ja-JP"/>
              </w:rPr>
              <w:t>GPa</w:t>
            </w:r>
            <w:proofErr w:type="spellEnd"/>
          </w:p>
        </w:tc>
        <w:tc>
          <w:tcPr>
            <w:tcW w:w="1272" w:type="dxa"/>
            <w:tcBorders>
              <w:top w:val="single" w:sz="4" w:space="0" w:color="auto"/>
              <w:bottom w:val="single" w:sz="4" w:space="0" w:color="auto"/>
            </w:tcBorders>
          </w:tcPr>
          <w:p w14:paraId="76C23B6A" w14:textId="73B2310D" w:rsidR="00D10A1E" w:rsidRPr="00C11251" w:rsidRDefault="00D10A1E">
            <w:pPr>
              <w:pStyle w:val="11"/>
              <w:jc w:val="center"/>
              <w:rPr>
                <w:rFonts w:eastAsia="MS Mincho"/>
                <w:lang w:eastAsia="ja-JP"/>
              </w:rPr>
            </w:pPr>
            <w:r w:rsidRPr="00C11251">
              <w:rPr>
                <w:rFonts w:eastAsia="MS Mincho"/>
                <w:lang w:eastAsia="ja-JP"/>
              </w:rPr>
              <w:t>2.9</w:t>
            </w:r>
          </w:p>
        </w:tc>
        <w:tc>
          <w:tcPr>
            <w:tcW w:w="1214" w:type="dxa"/>
            <w:tcBorders>
              <w:top w:val="single" w:sz="4" w:space="0" w:color="auto"/>
              <w:bottom w:val="single" w:sz="4" w:space="0" w:color="auto"/>
            </w:tcBorders>
          </w:tcPr>
          <w:p w14:paraId="146E55E9" w14:textId="77777777" w:rsidR="00D10A1E" w:rsidRPr="00C11251" w:rsidRDefault="00D10A1E">
            <w:pPr>
              <w:pStyle w:val="11"/>
              <w:jc w:val="center"/>
              <w:rPr>
                <w:rFonts w:eastAsia="MS Mincho"/>
                <w:lang w:val="id-ID" w:eastAsia="ja-JP"/>
              </w:rPr>
            </w:pPr>
            <w:r w:rsidRPr="00C11251">
              <w:rPr>
                <w:rFonts w:eastAsia="MS Mincho"/>
                <w:lang w:val="id-ID" w:eastAsia="ja-JP"/>
              </w:rPr>
              <w:t>-</w:t>
            </w:r>
          </w:p>
        </w:tc>
      </w:tr>
      <w:tr w:rsidR="00D10A1E" w:rsidRPr="00053C79" w14:paraId="6BC47856" w14:textId="77777777" w:rsidTr="00C11251">
        <w:trPr>
          <w:jc w:val="center"/>
        </w:trPr>
        <w:tc>
          <w:tcPr>
            <w:tcW w:w="2127" w:type="dxa"/>
            <w:tcBorders>
              <w:top w:val="single" w:sz="4" w:space="0" w:color="auto"/>
              <w:bottom w:val="single" w:sz="4" w:space="0" w:color="auto"/>
            </w:tcBorders>
          </w:tcPr>
          <w:p w14:paraId="76FA1C84" w14:textId="77777777" w:rsidR="00D10A1E" w:rsidRPr="00C11251" w:rsidRDefault="00D10A1E" w:rsidP="00C11251">
            <w:pPr>
              <w:pStyle w:val="11"/>
              <w:jc w:val="left"/>
              <w:rPr>
                <w:rFonts w:eastAsia="MS Mincho"/>
                <w:lang w:eastAsia="ja-JP"/>
              </w:rPr>
            </w:pPr>
            <w:r w:rsidRPr="00C11251">
              <w:rPr>
                <w:rFonts w:eastAsia="MS Mincho"/>
                <w:lang w:eastAsia="ja-JP"/>
              </w:rPr>
              <w:t>Elongation</w:t>
            </w:r>
          </w:p>
        </w:tc>
        <w:tc>
          <w:tcPr>
            <w:tcW w:w="996" w:type="dxa"/>
            <w:tcBorders>
              <w:top w:val="single" w:sz="4" w:space="0" w:color="auto"/>
              <w:bottom w:val="single" w:sz="4" w:space="0" w:color="auto"/>
            </w:tcBorders>
          </w:tcPr>
          <w:p w14:paraId="7424F966" w14:textId="77777777" w:rsidR="00D10A1E" w:rsidRPr="00C11251" w:rsidRDefault="00D10A1E">
            <w:pPr>
              <w:pStyle w:val="11"/>
              <w:jc w:val="center"/>
              <w:rPr>
                <w:rFonts w:eastAsia="MS Mincho"/>
                <w:lang w:eastAsia="ja-JP"/>
              </w:rPr>
            </w:pPr>
            <w:r w:rsidRPr="00C11251">
              <w:rPr>
                <w:rFonts w:eastAsia="MS Mincho"/>
                <w:lang w:eastAsia="ja-JP"/>
              </w:rPr>
              <w:t>%</w:t>
            </w:r>
          </w:p>
        </w:tc>
        <w:tc>
          <w:tcPr>
            <w:tcW w:w="1272" w:type="dxa"/>
            <w:tcBorders>
              <w:top w:val="single" w:sz="4" w:space="0" w:color="auto"/>
              <w:bottom w:val="single" w:sz="4" w:space="0" w:color="auto"/>
            </w:tcBorders>
          </w:tcPr>
          <w:p w14:paraId="4980AB3A" w14:textId="453B99F0" w:rsidR="00D10A1E" w:rsidRPr="00C11251" w:rsidRDefault="00D10A1E">
            <w:pPr>
              <w:pStyle w:val="11"/>
              <w:jc w:val="center"/>
              <w:rPr>
                <w:rFonts w:eastAsia="MS Mincho"/>
                <w:lang w:eastAsia="ja-JP"/>
              </w:rPr>
            </w:pPr>
            <w:r w:rsidRPr="00C11251">
              <w:rPr>
                <w:rFonts w:eastAsia="MS Mincho"/>
                <w:lang w:eastAsia="ja-JP"/>
              </w:rPr>
              <w:t>1.6</w:t>
            </w:r>
          </w:p>
        </w:tc>
        <w:tc>
          <w:tcPr>
            <w:tcW w:w="1214" w:type="dxa"/>
            <w:tcBorders>
              <w:top w:val="single" w:sz="4" w:space="0" w:color="auto"/>
              <w:bottom w:val="single" w:sz="4" w:space="0" w:color="auto"/>
            </w:tcBorders>
          </w:tcPr>
          <w:p w14:paraId="68359C92" w14:textId="77777777" w:rsidR="00D10A1E" w:rsidRPr="00C11251" w:rsidRDefault="00D10A1E">
            <w:pPr>
              <w:pStyle w:val="11"/>
              <w:jc w:val="center"/>
              <w:rPr>
                <w:rFonts w:eastAsia="MS Mincho"/>
                <w:lang w:val="id-ID" w:eastAsia="ja-JP"/>
              </w:rPr>
            </w:pPr>
            <w:r w:rsidRPr="00C11251">
              <w:rPr>
                <w:rFonts w:eastAsia="MS Mincho"/>
                <w:lang w:val="id-ID" w:eastAsia="ja-JP"/>
              </w:rPr>
              <w:t>-</w:t>
            </w:r>
          </w:p>
        </w:tc>
      </w:tr>
      <w:tr w:rsidR="00D10A1E" w:rsidRPr="00053C79" w14:paraId="4252EE78" w14:textId="77777777" w:rsidTr="00C11251">
        <w:trPr>
          <w:jc w:val="center"/>
        </w:trPr>
        <w:tc>
          <w:tcPr>
            <w:tcW w:w="2127" w:type="dxa"/>
            <w:tcBorders>
              <w:top w:val="single" w:sz="4" w:space="0" w:color="auto"/>
            </w:tcBorders>
          </w:tcPr>
          <w:p w14:paraId="6B495946" w14:textId="77777777" w:rsidR="00D10A1E" w:rsidRPr="00C11251" w:rsidRDefault="00D10A1E" w:rsidP="00C11251">
            <w:pPr>
              <w:pStyle w:val="11"/>
              <w:jc w:val="left"/>
              <w:rPr>
                <w:rFonts w:eastAsia="MS Mincho"/>
                <w:lang w:eastAsia="ja-JP"/>
              </w:rPr>
            </w:pPr>
            <w:r w:rsidRPr="00C11251">
              <w:rPr>
                <w:rFonts w:eastAsia="MS Mincho"/>
                <w:lang w:eastAsia="ja-JP"/>
              </w:rPr>
              <w:t>Compressive Strength</w:t>
            </w:r>
          </w:p>
        </w:tc>
        <w:tc>
          <w:tcPr>
            <w:tcW w:w="996" w:type="dxa"/>
            <w:tcBorders>
              <w:top w:val="single" w:sz="4" w:space="0" w:color="auto"/>
            </w:tcBorders>
          </w:tcPr>
          <w:p w14:paraId="77F2D121" w14:textId="77777777" w:rsidR="00D10A1E" w:rsidRPr="00C11251" w:rsidRDefault="00D10A1E">
            <w:pPr>
              <w:pStyle w:val="11"/>
              <w:jc w:val="center"/>
              <w:rPr>
                <w:rFonts w:eastAsia="MS Mincho"/>
                <w:lang w:eastAsia="ja-JP"/>
              </w:rPr>
            </w:pPr>
            <w:r w:rsidRPr="00C11251">
              <w:rPr>
                <w:rFonts w:eastAsia="MS Mincho"/>
                <w:lang w:eastAsia="ja-JP"/>
              </w:rPr>
              <w:t>MPa</w:t>
            </w:r>
          </w:p>
        </w:tc>
        <w:tc>
          <w:tcPr>
            <w:tcW w:w="1272" w:type="dxa"/>
            <w:tcBorders>
              <w:top w:val="single" w:sz="4" w:space="0" w:color="auto"/>
            </w:tcBorders>
          </w:tcPr>
          <w:p w14:paraId="394DE530" w14:textId="77777777" w:rsidR="00D10A1E" w:rsidRPr="00C11251" w:rsidRDefault="00D10A1E">
            <w:pPr>
              <w:pStyle w:val="11"/>
              <w:jc w:val="center"/>
              <w:rPr>
                <w:rFonts w:eastAsia="MS Mincho"/>
                <w:lang w:eastAsia="ja-JP"/>
              </w:rPr>
            </w:pPr>
            <w:r w:rsidRPr="00C11251">
              <w:rPr>
                <w:rFonts w:eastAsia="MS Mincho"/>
                <w:lang w:eastAsia="ja-JP"/>
              </w:rPr>
              <w:t>123</w:t>
            </w:r>
          </w:p>
        </w:tc>
        <w:tc>
          <w:tcPr>
            <w:tcW w:w="1214" w:type="dxa"/>
            <w:tcBorders>
              <w:top w:val="single" w:sz="4" w:space="0" w:color="auto"/>
            </w:tcBorders>
          </w:tcPr>
          <w:p w14:paraId="7C5E2233" w14:textId="77777777" w:rsidR="00D10A1E" w:rsidRPr="00C11251" w:rsidRDefault="00D10A1E">
            <w:pPr>
              <w:pStyle w:val="11"/>
              <w:jc w:val="center"/>
              <w:rPr>
                <w:rFonts w:eastAsia="MS Mincho"/>
                <w:lang w:eastAsia="ja-JP"/>
              </w:rPr>
            </w:pPr>
            <w:r w:rsidRPr="00C11251">
              <w:rPr>
                <w:rFonts w:eastAsia="MS Mincho"/>
                <w:lang w:eastAsia="ja-JP"/>
              </w:rPr>
              <w:t>ISO-604</w:t>
            </w:r>
          </w:p>
        </w:tc>
      </w:tr>
    </w:tbl>
    <w:p w14:paraId="54E2C806" w14:textId="35C464EA" w:rsidR="00D10A1E" w:rsidDel="00744FDA" w:rsidRDefault="00D10A1E" w:rsidP="002F64B5">
      <w:pPr>
        <w:tabs>
          <w:tab w:val="left" w:pos="567"/>
        </w:tabs>
        <w:jc w:val="both"/>
        <w:rPr>
          <w:del w:id="171" w:author="FERRIAWAN OHS" w:date="2024-08-19T20:15:00Z" w16du:dateUtc="2024-08-19T13:15:00Z"/>
          <w:rFonts w:ascii="Times New Roman" w:hAnsi="Times New Roman" w:cs="Times New Roman"/>
          <w:lang w:val="id-ID"/>
        </w:rPr>
      </w:pPr>
    </w:p>
    <w:p w14:paraId="3258686F" w14:textId="77777777" w:rsidR="00744FDA" w:rsidRDefault="00744FDA" w:rsidP="00D17CD0">
      <w:pPr>
        <w:tabs>
          <w:tab w:val="left" w:pos="567"/>
        </w:tabs>
        <w:jc w:val="both"/>
        <w:rPr>
          <w:ins w:id="172" w:author="FERRIAWAN OHS" w:date="2024-08-19T21:14:00Z" w16du:dateUtc="2024-08-19T14:14:00Z"/>
          <w:rFonts w:ascii="Times New Roman" w:hAnsi="Times New Roman" w:cs="Times New Roman"/>
          <w:lang w:val="id-ID"/>
        </w:rPr>
      </w:pPr>
    </w:p>
    <w:p w14:paraId="506A1164" w14:textId="77777777" w:rsidR="00BE3CED" w:rsidRPr="004D55DC" w:rsidRDefault="002F64B5" w:rsidP="002F64B5">
      <w:pPr>
        <w:tabs>
          <w:tab w:val="left" w:pos="567"/>
        </w:tabs>
        <w:jc w:val="both"/>
        <w:rPr>
          <w:rFonts w:ascii="Times New Roman" w:eastAsia="Times" w:hAnsi="Times New Roman" w:cs="Times New Roman"/>
          <w:i/>
          <w:color w:val="000000"/>
        </w:rPr>
      </w:pPr>
      <w:r w:rsidRPr="004D55DC">
        <w:rPr>
          <w:rFonts w:ascii="Times New Roman" w:eastAsia="Times" w:hAnsi="Times New Roman" w:cs="Times New Roman"/>
          <w:i/>
          <w:color w:val="000000"/>
        </w:rPr>
        <w:t>2.6</w:t>
      </w:r>
      <w:r w:rsidRPr="004D55DC">
        <w:rPr>
          <w:rFonts w:ascii="Times New Roman" w:eastAsia="Times" w:hAnsi="Times New Roman" w:cs="Times New Roman"/>
          <w:i/>
          <w:color w:val="000000"/>
        </w:rPr>
        <w:tab/>
      </w:r>
      <w:r w:rsidR="00BE3CED" w:rsidRPr="004D55DC">
        <w:rPr>
          <w:rFonts w:ascii="Times New Roman" w:eastAsia="Times" w:hAnsi="Times New Roman" w:cs="Times New Roman"/>
          <w:i/>
          <w:color w:val="000000"/>
        </w:rPr>
        <w:t>Mechanical Characterization</w:t>
      </w:r>
    </w:p>
    <w:p w14:paraId="1029FE26" w14:textId="296139C7" w:rsidR="004166E0" w:rsidRPr="004D55DC" w:rsidRDefault="004D55DC" w:rsidP="002F64B5">
      <w:pPr>
        <w:tabs>
          <w:tab w:val="left" w:pos="567"/>
        </w:tabs>
        <w:jc w:val="both"/>
        <w:rPr>
          <w:rFonts w:ascii="Times New Roman" w:eastAsia="Times" w:hAnsi="Times New Roman" w:cs="Times New Roman"/>
          <w:iCs/>
          <w:color w:val="000000"/>
        </w:rPr>
      </w:pPr>
      <w:r w:rsidRPr="004D55DC">
        <w:rPr>
          <w:rFonts w:ascii="Times New Roman" w:hAnsi="Times New Roman" w:cs="Times New Roman"/>
        </w:rPr>
        <w:t xml:space="preserve">The mechanical properties of the composite are known through mechanical tests such as tensile, compressive and SEM photo tests. Several destructive tests were carried out, including tensile strength (ASTM-D638), flexural strength (ASTM-D700), and </w:t>
      </w:r>
      <w:proofErr w:type="spellStart"/>
      <w:r w:rsidRPr="004D55DC">
        <w:rPr>
          <w:rFonts w:ascii="Times New Roman" w:hAnsi="Times New Roman" w:cs="Times New Roman"/>
        </w:rPr>
        <w:t>charpy</w:t>
      </w:r>
      <w:proofErr w:type="spellEnd"/>
      <w:r w:rsidRPr="004D55DC">
        <w:rPr>
          <w:rFonts w:ascii="Times New Roman" w:hAnsi="Times New Roman" w:cs="Times New Roman"/>
        </w:rPr>
        <w:t xml:space="preserve"> impact (ASTM-D5942). The UTM (universal testing machine) is used for tensile and flexural tests. The gage length for tensile is 50 mm, 12 mm </w:t>
      </w:r>
      <w:r w:rsidR="004565E3">
        <w:rPr>
          <w:rFonts w:ascii="Times New Roman" w:hAnsi="Times New Roman" w:cs="Times New Roman"/>
        </w:rPr>
        <w:t xml:space="preserve">of </w:t>
      </w:r>
      <w:r w:rsidRPr="004D55DC">
        <w:rPr>
          <w:rFonts w:ascii="Times New Roman" w:hAnsi="Times New Roman" w:cs="Times New Roman"/>
        </w:rPr>
        <w:t xml:space="preserve">width. The span for the flexural test is 70 mm, </w:t>
      </w:r>
      <w:r w:rsidR="004565E3">
        <w:rPr>
          <w:rFonts w:ascii="Times New Roman" w:hAnsi="Times New Roman" w:cs="Times New Roman"/>
        </w:rPr>
        <w:t>and</w:t>
      </w:r>
      <w:r w:rsidRPr="004D55DC">
        <w:rPr>
          <w:rFonts w:ascii="Times New Roman" w:hAnsi="Times New Roman" w:cs="Times New Roman"/>
        </w:rPr>
        <w:t xml:space="preserve"> 12 mm </w:t>
      </w:r>
      <w:r w:rsidR="004565E3">
        <w:rPr>
          <w:rFonts w:ascii="Times New Roman" w:hAnsi="Times New Roman" w:cs="Times New Roman"/>
        </w:rPr>
        <w:t xml:space="preserve">of </w:t>
      </w:r>
      <w:r w:rsidRPr="004D55DC">
        <w:rPr>
          <w:rFonts w:ascii="Times New Roman" w:hAnsi="Times New Roman" w:cs="Times New Roman"/>
        </w:rPr>
        <w:t>width. The gage length for impact is 55 mm, and the weight of the Ch</w:t>
      </w:r>
      <w:r w:rsidR="004565E3">
        <w:rPr>
          <w:rFonts w:ascii="Times New Roman" w:hAnsi="Times New Roman" w:cs="Times New Roman"/>
        </w:rPr>
        <w:t>a</w:t>
      </w:r>
      <w:r w:rsidRPr="004D55DC">
        <w:rPr>
          <w:rFonts w:ascii="Times New Roman" w:hAnsi="Times New Roman" w:cs="Times New Roman"/>
        </w:rPr>
        <w:t>rpy pendulum is 1 Kg, with a 156° free swing arm (α).</w:t>
      </w:r>
      <w:r w:rsidR="004565E3">
        <w:rPr>
          <w:rFonts w:ascii="Times New Roman" w:hAnsi="Times New Roman" w:cs="Times New Roman"/>
        </w:rPr>
        <w:t xml:space="preserve"> </w:t>
      </w:r>
      <w:r w:rsidR="004565E3" w:rsidRPr="00744FDA">
        <w:rPr>
          <w:rFonts w:ascii="Times New Roman" w:hAnsi="Times New Roman" w:cs="Times New Roman"/>
          <w:highlight w:val="yellow"/>
        </w:rPr>
        <w:t>Each tests uses minimal five</w:t>
      </w:r>
      <w:del w:id="173" w:author="FERRIAWAN OHS" w:date="2024-08-19T21:15:00Z" w16du:dateUtc="2024-08-19T14:15:00Z">
        <w:r w:rsidR="004565E3" w:rsidRPr="00744FDA" w:rsidDel="00744FDA">
          <w:rPr>
            <w:rFonts w:ascii="Times New Roman" w:hAnsi="Times New Roman" w:cs="Times New Roman"/>
            <w:highlight w:val="yellow"/>
          </w:rPr>
          <w:delText xml:space="preserve"> (5)</w:delText>
        </w:r>
      </w:del>
      <w:r w:rsidR="004565E3" w:rsidRPr="00744FDA">
        <w:rPr>
          <w:rFonts w:ascii="Times New Roman" w:hAnsi="Times New Roman" w:cs="Times New Roman"/>
          <w:highlight w:val="yellow"/>
        </w:rPr>
        <w:t xml:space="preserve"> sample according ASTM</w:t>
      </w:r>
      <w:del w:id="174" w:author="FERRIAWAN OHS" w:date="2024-08-19T21:12:00Z" w16du:dateUtc="2024-08-19T14:12:00Z">
        <w:r w:rsidR="004565E3" w:rsidRPr="00744FDA" w:rsidDel="00744FDA">
          <w:rPr>
            <w:rFonts w:ascii="Times New Roman" w:hAnsi="Times New Roman" w:cs="Times New Roman"/>
            <w:highlight w:val="yellow"/>
          </w:rPr>
          <w:delText xml:space="preserve"> recommended</w:delText>
        </w:r>
      </w:del>
      <w:ins w:id="175" w:author="FERRIAWAN OHS" w:date="2024-08-19T21:13:00Z" w16du:dateUtc="2024-08-19T14:13:00Z">
        <w:r w:rsidR="00744FDA" w:rsidRPr="00744FDA">
          <w:rPr>
            <w:rFonts w:ascii="Times New Roman" w:hAnsi="Times New Roman" w:cs="Times New Roman"/>
            <w:highlight w:val="yellow"/>
            <w:rPrChange w:id="176" w:author="FERRIAWAN OHS" w:date="2024-08-19T21:13:00Z" w16du:dateUtc="2024-08-19T14:13:00Z">
              <w:rPr>
                <w:rFonts w:ascii="Times New Roman" w:hAnsi="Times New Roman" w:cs="Times New Roman"/>
              </w:rPr>
            </w:rPrChange>
          </w:rPr>
          <w:t xml:space="preserve"> (</w:t>
        </w:r>
      </w:ins>
      <w:del w:id="177" w:author="FERRIAWAN OHS" w:date="2024-08-19T21:13:00Z" w16du:dateUtc="2024-08-19T14:13:00Z">
        <w:r w:rsidR="004565E3" w:rsidRPr="00744FDA" w:rsidDel="00744FDA">
          <w:rPr>
            <w:rFonts w:ascii="Times New Roman" w:hAnsi="Times New Roman" w:cs="Times New Roman"/>
            <w:highlight w:val="yellow"/>
          </w:rPr>
          <w:delText>.</w:delText>
        </w:r>
        <w:r w:rsidR="004565E3" w:rsidRPr="00744FDA" w:rsidDel="00744FDA">
          <w:rPr>
            <w:rFonts w:ascii="Times New Roman" w:hAnsi="Times New Roman" w:cs="Times New Roman"/>
            <w:highlight w:val="yellow"/>
            <w:rPrChange w:id="178" w:author="FERRIAWAN OHS" w:date="2024-08-19T21:13:00Z" w16du:dateUtc="2024-08-19T14:13:00Z">
              <w:rPr>
                <w:rFonts w:ascii="Times New Roman" w:hAnsi="Times New Roman" w:cs="Times New Roman"/>
              </w:rPr>
            </w:rPrChange>
          </w:rPr>
          <w:delText xml:space="preserve"> </w:delText>
        </w:r>
      </w:del>
      <w:ins w:id="179" w:author="FERRIAWAN OHS" w:date="2024-08-19T21:13:00Z">
        <w:r w:rsidR="00744FDA" w:rsidRPr="00744FDA">
          <w:rPr>
            <w:rFonts w:ascii="Times New Roman" w:hAnsi="Times New Roman" w:cs="Times New Roman"/>
            <w:highlight w:val="yellow"/>
            <w:rPrChange w:id="180" w:author="FERRIAWAN OHS" w:date="2024-08-19T21:13:00Z" w16du:dateUtc="2024-08-19T14:13:00Z">
              <w:rPr>
                <w:rFonts w:ascii="Times New Roman" w:hAnsi="Times New Roman" w:cs="Times New Roman"/>
              </w:rPr>
            </w:rPrChange>
          </w:rPr>
          <w:t>American Society for Testing and Materials</w:t>
        </w:r>
      </w:ins>
      <w:ins w:id="181" w:author="FERRIAWAN OHS" w:date="2024-08-19T21:13:00Z" w16du:dateUtc="2024-08-19T14:13:00Z">
        <w:r w:rsidR="00744FDA" w:rsidRPr="00744FDA">
          <w:rPr>
            <w:rFonts w:ascii="Times New Roman" w:hAnsi="Times New Roman" w:cs="Times New Roman"/>
            <w:highlight w:val="yellow"/>
            <w:rPrChange w:id="182" w:author="FERRIAWAN OHS" w:date="2024-08-19T21:13:00Z" w16du:dateUtc="2024-08-19T14:13:00Z">
              <w:rPr>
                <w:rFonts w:ascii="Times New Roman" w:hAnsi="Times New Roman" w:cs="Times New Roman"/>
              </w:rPr>
            </w:rPrChange>
          </w:rPr>
          <w:t>).</w:t>
        </w:r>
      </w:ins>
    </w:p>
    <w:p w14:paraId="3607C2F5" w14:textId="77777777" w:rsidR="00D17CD0" w:rsidRPr="004D55DC" w:rsidRDefault="00D17CD0" w:rsidP="00BE3CED">
      <w:pPr>
        <w:tabs>
          <w:tab w:val="left" w:pos="567"/>
        </w:tabs>
        <w:jc w:val="both"/>
        <w:rPr>
          <w:rFonts w:ascii="Times New Roman" w:eastAsia="Times" w:hAnsi="Times New Roman" w:cs="Times New Roman"/>
          <w:iCs/>
          <w:color w:val="000000"/>
        </w:rPr>
      </w:pPr>
    </w:p>
    <w:p w14:paraId="62CF11F6" w14:textId="77777777" w:rsidR="002F64B5" w:rsidRPr="004D55DC" w:rsidRDefault="002F64B5" w:rsidP="002F64B5">
      <w:pPr>
        <w:tabs>
          <w:tab w:val="left" w:pos="567"/>
        </w:tabs>
        <w:jc w:val="both"/>
        <w:rPr>
          <w:rFonts w:ascii="Times New Roman" w:eastAsia="Times" w:hAnsi="Times New Roman" w:cs="Times New Roman"/>
          <w:i/>
          <w:color w:val="000000"/>
        </w:rPr>
      </w:pPr>
      <w:r w:rsidRPr="004D55DC">
        <w:rPr>
          <w:rFonts w:ascii="Times New Roman" w:eastAsia="Times" w:hAnsi="Times New Roman" w:cs="Times New Roman"/>
          <w:i/>
          <w:color w:val="000000"/>
        </w:rPr>
        <w:t>2.7</w:t>
      </w:r>
      <w:r w:rsidRPr="004D55DC">
        <w:rPr>
          <w:rFonts w:ascii="Times New Roman" w:eastAsia="Times" w:hAnsi="Times New Roman" w:cs="Times New Roman"/>
          <w:i/>
          <w:color w:val="000000"/>
        </w:rPr>
        <w:tab/>
        <w:t>Fracture Analysis</w:t>
      </w:r>
    </w:p>
    <w:p w14:paraId="3CF0E5DB" w14:textId="272B5BBE" w:rsidR="004D55DC" w:rsidRPr="004D55DC" w:rsidRDefault="004D55DC" w:rsidP="002F64B5">
      <w:pPr>
        <w:tabs>
          <w:tab w:val="left" w:pos="567"/>
        </w:tabs>
        <w:jc w:val="both"/>
        <w:rPr>
          <w:rFonts w:ascii="Times New Roman" w:eastAsia="Times" w:hAnsi="Times New Roman" w:cs="Times New Roman"/>
          <w:iCs/>
          <w:color w:val="000000"/>
        </w:rPr>
      </w:pPr>
      <w:r w:rsidRPr="004D55DC">
        <w:rPr>
          <w:rFonts w:ascii="Times New Roman" w:hAnsi="Times New Roman" w:cs="Times New Roman"/>
        </w:rPr>
        <w:t xml:space="preserve">Fracture analysis after destructive tests observed by macro </w:t>
      </w:r>
      <w:del w:id="183" w:author="FERRIAWAN OHS" w:date="2024-08-19T21:13:00Z" w16du:dateUtc="2024-08-19T14:13:00Z">
        <w:r w:rsidRPr="004D55DC" w:rsidDel="00744FDA">
          <w:rPr>
            <w:rFonts w:ascii="Times New Roman" w:hAnsi="Times New Roman" w:cs="Times New Roman"/>
          </w:rPr>
          <w:delText xml:space="preserve">and micro </w:delText>
        </w:r>
      </w:del>
      <w:r w:rsidRPr="004D55DC">
        <w:rPr>
          <w:rFonts w:ascii="Times New Roman" w:hAnsi="Times New Roman" w:cs="Times New Roman"/>
        </w:rPr>
        <w:t>photos. The m</w:t>
      </w:r>
      <w:ins w:id="184" w:author="FERRIAWAN OHS" w:date="2024-08-19T21:13:00Z" w16du:dateUtc="2024-08-19T14:13:00Z">
        <w:r w:rsidR="00744FDA">
          <w:rPr>
            <w:rFonts w:ascii="Times New Roman" w:hAnsi="Times New Roman" w:cs="Times New Roman"/>
          </w:rPr>
          <w:t>a</w:t>
        </w:r>
      </w:ins>
      <w:ins w:id="185" w:author="FERRIAWAN OHS" w:date="2024-08-19T21:14:00Z" w16du:dateUtc="2024-08-19T14:14:00Z">
        <w:r w:rsidR="00744FDA">
          <w:rPr>
            <w:rFonts w:ascii="Times New Roman" w:hAnsi="Times New Roman" w:cs="Times New Roman"/>
          </w:rPr>
          <w:t xml:space="preserve">cro </w:t>
        </w:r>
      </w:ins>
      <w:del w:id="186" w:author="FERRIAWAN OHS" w:date="2024-08-19T21:13:00Z" w16du:dateUtc="2024-08-19T14:13:00Z">
        <w:r w:rsidRPr="004D55DC" w:rsidDel="00744FDA">
          <w:rPr>
            <w:rFonts w:ascii="Times New Roman" w:hAnsi="Times New Roman" w:cs="Times New Roman"/>
          </w:rPr>
          <w:delText xml:space="preserve">icro </w:delText>
        </w:r>
      </w:del>
      <w:r w:rsidRPr="004D55DC">
        <w:rPr>
          <w:rFonts w:ascii="Times New Roman" w:hAnsi="Times New Roman" w:cs="Times New Roman"/>
        </w:rPr>
        <w:t>photo</w:t>
      </w:r>
      <w:ins w:id="187" w:author="FERRIAWAN OHS" w:date="2024-08-19T21:14:00Z" w16du:dateUtc="2024-08-19T14:14:00Z">
        <w:r w:rsidR="00744FDA">
          <w:rPr>
            <w:rFonts w:ascii="Times New Roman" w:hAnsi="Times New Roman" w:cs="Times New Roman"/>
          </w:rPr>
          <w:t>s</w:t>
        </w:r>
      </w:ins>
      <w:r w:rsidRPr="004D55DC">
        <w:rPr>
          <w:rFonts w:ascii="Times New Roman" w:hAnsi="Times New Roman" w:cs="Times New Roman"/>
        </w:rPr>
        <w:t xml:space="preserve"> w</w:t>
      </w:r>
      <w:ins w:id="188" w:author="FERRIAWAN OHS" w:date="2024-08-19T21:14:00Z" w16du:dateUtc="2024-08-19T14:14:00Z">
        <w:r w:rsidR="00744FDA">
          <w:rPr>
            <w:rFonts w:ascii="Times New Roman" w:hAnsi="Times New Roman" w:cs="Times New Roman"/>
          </w:rPr>
          <w:t>ere</w:t>
        </w:r>
      </w:ins>
      <w:del w:id="189" w:author="FERRIAWAN OHS" w:date="2024-08-19T21:14:00Z" w16du:dateUtc="2024-08-19T14:14:00Z">
        <w:r w:rsidRPr="004D55DC" w:rsidDel="00744FDA">
          <w:rPr>
            <w:rFonts w:ascii="Times New Roman" w:hAnsi="Times New Roman" w:cs="Times New Roman"/>
          </w:rPr>
          <w:delText>as</w:delText>
        </w:r>
      </w:del>
      <w:r w:rsidRPr="004D55DC">
        <w:rPr>
          <w:rFonts w:ascii="Times New Roman" w:hAnsi="Times New Roman" w:cs="Times New Roman"/>
        </w:rPr>
        <w:t xml:space="preserve"> obtained from an SEM image.</w:t>
      </w:r>
    </w:p>
    <w:p w14:paraId="00AED416" w14:textId="77777777" w:rsidR="00B0134F" w:rsidRPr="004D55DC" w:rsidRDefault="00B0134F" w:rsidP="002F64B5">
      <w:pPr>
        <w:tabs>
          <w:tab w:val="left" w:pos="567"/>
        </w:tabs>
        <w:jc w:val="both"/>
        <w:rPr>
          <w:rFonts w:ascii="Times New Roman" w:eastAsia="Times" w:hAnsi="Times New Roman" w:cs="Times New Roman"/>
          <w:i/>
          <w:color w:val="000000"/>
        </w:rPr>
      </w:pPr>
    </w:p>
    <w:p w14:paraId="4E0AF515" w14:textId="77777777" w:rsidR="00B0134F" w:rsidRPr="004D55DC" w:rsidRDefault="00B0134F" w:rsidP="00B0134F">
      <w:pPr>
        <w:tabs>
          <w:tab w:val="left" w:pos="567"/>
        </w:tabs>
        <w:jc w:val="both"/>
        <w:rPr>
          <w:rFonts w:ascii="Times New Roman" w:eastAsia="Times" w:hAnsi="Times New Roman" w:cs="Times New Roman"/>
          <w:i/>
          <w:color w:val="000000"/>
        </w:rPr>
      </w:pPr>
      <w:r w:rsidRPr="004D55DC">
        <w:rPr>
          <w:rFonts w:ascii="Times New Roman" w:eastAsia="Times" w:hAnsi="Times New Roman" w:cs="Times New Roman"/>
          <w:i/>
          <w:color w:val="000000"/>
        </w:rPr>
        <w:t>2.8</w:t>
      </w:r>
      <w:r w:rsidRPr="004D55DC">
        <w:rPr>
          <w:rFonts w:ascii="Times New Roman" w:eastAsia="Times" w:hAnsi="Times New Roman" w:cs="Times New Roman"/>
          <w:i/>
          <w:color w:val="000000"/>
        </w:rPr>
        <w:tab/>
        <w:t xml:space="preserve">Thermogravimetric Analysis (TGA) of Sisal </w:t>
      </w:r>
      <w:proofErr w:type="spellStart"/>
      <w:r w:rsidRPr="004D55DC">
        <w:rPr>
          <w:rFonts w:ascii="Times New Roman" w:eastAsia="Times" w:hAnsi="Times New Roman" w:cs="Times New Roman"/>
          <w:i/>
          <w:color w:val="000000"/>
        </w:rPr>
        <w:t>fiber</w:t>
      </w:r>
      <w:proofErr w:type="spellEnd"/>
    </w:p>
    <w:p w14:paraId="1568FD1A" w14:textId="0BADA640" w:rsidR="00BE3CED" w:rsidRPr="004D55DC" w:rsidRDefault="005321E7" w:rsidP="00D50B09">
      <w:pPr>
        <w:tabs>
          <w:tab w:val="left" w:pos="567"/>
        </w:tabs>
        <w:jc w:val="both"/>
        <w:rPr>
          <w:rFonts w:ascii="Times New Roman" w:eastAsia="Times" w:hAnsi="Times New Roman" w:cs="Times New Roman"/>
          <w:iCs/>
          <w:color w:val="000000"/>
        </w:rPr>
      </w:pPr>
      <w:r w:rsidRPr="004D55DC">
        <w:rPr>
          <w:rFonts w:ascii="Times New Roman" w:eastAsia="Times" w:hAnsi="Times New Roman" w:cs="Times New Roman"/>
          <w:iCs/>
          <w:color w:val="000000"/>
        </w:rPr>
        <w:t xml:space="preserve">The TGA test, Mettler Toledo type, calculated the thermal degradation of materials. The temperature flow rate is 10°/min for a range temperature of 30 to 600°C through Nitrogen gas 20 ml/min. The 2-3 mg small chopped </w:t>
      </w:r>
      <w:ins w:id="190" w:author="FERRIAWAN OHS" w:date="2024-08-19T21:16:00Z" w16du:dateUtc="2024-08-19T14:16:00Z">
        <w:r w:rsidR="00744FDA">
          <w:rPr>
            <w:rFonts w:ascii="Times New Roman" w:eastAsia="Times" w:hAnsi="Times New Roman" w:cs="Times New Roman"/>
            <w:iCs/>
            <w:color w:val="000000"/>
          </w:rPr>
          <w:t>untreated</w:t>
        </w:r>
      </w:ins>
      <w:del w:id="191" w:author="FERRIAWAN OHS" w:date="2024-08-19T21:15:00Z" w16du:dateUtc="2024-08-19T14:15:00Z">
        <w:r w:rsidR="005F3C50" w:rsidDel="00744FDA">
          <w:rPr>
            <w:rFonts w:ascii="Times New Roman" w:eastAsia="Times" w:hAnsi="Times New Roman" w:cs="Times New Roman"/>
            <w:iCs/>
            <w:color w:val="000000"/>
          </w:rPr>
          <w:delText>raw</w:delText>
        </w:r>
      </w:del>
      <w:r w:rsidRPr="004D55DC">
        <w:rPr>
          <w:rFonts w:ascii="Times New Roman" w:eastAsia="Times" w:hAnsi="Times New Roman" w:cs="Times New Roman"/>
          <w:iCs/>
          <w:color w:val="000000"/>
        </w:rPr>
        <w:t xml:space="preserve">, treated Sisal </w:t>
      </w:r>
      <w:r w:rsidR="005F3C50">
        <w:rPr>
          <w:rFonts w:ascii="Times New Roman" w:eastAsia="Times" w:hAnsi="Times New Roman" w:cs="Times New Roman"/>
          <w:iCs/>
          <w:color w:val="000000"/>
        </w:rPr>
        <w:t>a</w:t>
      </w:r>
      <w:r w:rsidRPr="004D55DC">
        <w:rPr>
          <w:rFonts w:ascii="Times New Roman" w:eastAsia="Times" w:hAnsi="Times New Roman" w:cs="Times New Roman"/>
          <w:iCs/>
          <w:color w:val="000000"/>
        </w:rPr>
        <w:t>nd polyester weighing and test. The mass loss degradation and oxidation along the temperature rise. The onset (T</w:t>
      </w:r>
      <w:r w:rsidRPr="004D55DC">
        <w:rPr>
          <w:rFonts w:ascii="Times New Roman" w:eastAsia="Times" w:hAnsi="Times New Roman" w:cs="Times New Roman"/>
          <w:iCs/>
          <w:color w:val="000000"/>
          <w:vertAlign w:val="subscript"/>
        </w:rPr>
        <w:t>on</w:t>
      </w:r>
      <w:r w:rsidRPr="004D55DC">
        <w:rPr>
          <w:rFonts w:ascii="Times New Roman" w:eastAsia="Times" w:hAnsi="Times New Roman" w:cs="Times New Roman"/>
          <w:iCs/>
          <w:color w:val="000000"/>
        </w:rPr>
        <w:t>) and maximum temperature (</w:t>
      </w:r>
      <w:proofErr w:type="spellStart"/>
      <w:r w:rsidRPr="004D55DC">
        <w:rPr>
          <w:rFonts w:ascii="Times New Roman" w:eastAsia="Times" w:hAnsi="Times New Roman" w:cs="Times New Roman"/>
          <w:iCs/>
          <w:color w:val="000000"/>
        </w:rPr>
        <w:t>T</w:t>
      </w:r>
      <w:r w:rsidRPr="004D55DC">
        <w:rPr>
          <w:rFonts w:ascii="Times New Roman" w:eastAsia="Times" w:hAnsi="Times New Roman" w:cs="Times New Roman"/>
          <w:iCs/>
          <w:color w:val="000000"/>
          <w:vertAlign w:val="subscript"/>
        </w:rPr>
        <w:t>max</w:t>
      </w:r>
      <w:proofErr w:type="spellEnd"/>
      <w:r w:rsidRPr="004D55DC">
        <w:rPr>
          <w:rFonts w:ascii="Times New Roman" w:eastAsia="Times" w:hAnsi="Times New Roman" w:cs="Times New Roman"/>
          <w:iCs/>
          <w:color w:val="000000"/>
        </w:rPr>
        <w:t>) have been recorded.</w:t>
      </w:r>
    </w:p>
    <w:p w14:paraId="77C27E8C" w14:textId="77777777" w:rsidR="006C44F4" w:rsidRDefault="00D702BD">
      <w:pPr>
        <w:numPr>
          <w:ilvl w:val="0"/>
          <w:numId w:val="3"/>
        </w:numPr>
        <w:pBdr>
          <w:top w:val="nil"/>
          <w:left w:val="nil"/>
          <w:bottom w:val="nil"/>
          <w:right w:val="nil"/>
          <w:between w:val="nil"/>
        </w:pBdr>
        <w:tabs>
          <w:tab w:val="left" w:pos="567"/>
        </w:tabs>
        <w:spacing w:before="240"/>
        <w:rPr>
          <w:rFonts w:ascii="Times" w:eastAsia="Times" w:hAnsi="Times" w:cs="Times"/>
          <w:b/>
          <w:color w:val="000000"/>
        </w:rPr>
      </w:pPr>
      <w:r>
        <w:rPr>
          <w:rFonts w:ascii="Times" w:eastAsia="Times" w:hAnsi="Times" w:cs="Times"/>
          <w:b/>
          <w:color w:val="000000"/>
        </w:rPr>
        <w:t>Results And Discussion</w:t>
      </w:r>
    </w:p>
    <w:p w14:paraId="7B7DB239" w14:textId="77777777" w:rsidR="00D702BD" w:rsidRDefault="005D446C" w:rsidP="00D702BD">
      <w:pPr>
        <w:numPr>
          <w:ilvl w:val="1"/>
          <w:numId w:val="3"/>
        </w:numPr>
        <w:pBdr>
          <w:top w:val="nil"/>
          <w:left w:val="nil"/>
          <w:bottom w:val="nil"/>
          <w:right w:val="nil"/>
          <w:between w:val="nil"/>
        </w:pBdr>
        <w:tabs>
          <w:tab w:val="left" w:pos="567"/>
        </w:tabs>
        <w:spacing w:before="240" w:after="120"/>
        <w:rPr>
          <w:rFonts w:ascii="Times" w:eastAsia="Times" w:hAnsi="Times" w:cs="Times"/>
          <w:i/>
          <w:color w:val="000000"/>
        </w:rPr>
      </w:pPr>
      <w:r>
        <w:rPr>
          <w:rFonts w:ascii="Times" w:eastAsia="Times" w:hAnsi="Times" w:cs="Times"/>
          <w:i/>
          <w:color w:val="000000"/>
        </w:rPr>
        <w:t xml:space="preserve">SEM </w:t>
      </w:r>
      <w:r w:rsidR="00D702BD">
        <w:rPr>
          <w:rFonts w:ascii="Times" w:eastAsia="Times" w:hAnsi="Times" w:cs="Times"/>
          <w:i/>
          <w:color w:val="000000"/>
        </w:rPr>
        <w:t>Morphology Sisal Fibers</w:t>
      </w:r>
    </w:p>
    <w:p w14:paraId="7AFFCEA1" w14:textId="0ABC032A" w:rsidR="00C74654" w:rsidRPr="000F6615" w:rsidRDefault="00812958" w:rsidP="00B37522">
      <w:pPr>
        <w:pBdr>
          <w:top w:val="nil"/>
          <w:left w:val="nil"/>
          <w:bottom w:val="nil"/>
          <w:right w:val="nil"/>
          <w:between w:val="nil"/>
        </w:pBdr>
        <w:tabs>
          <w:tab w:val="left" w:pos="567"/>
        </w:tabs>
        <w:spacing w:before="240" w:after="120"/>
        <w:jc w:val="both"/>
        <w:rPr>
          <w:rFonts w:ascii="Times" w:eastAsia="Times" w:hAnsi="Times" w:cs="Times"/>
          <w:iCs/>
        </w:rPr>
      </w:pPr>
      <w:r w:rsidRPr="00812958">
        <w:rPr>
          <w:rFonts w:ascii="Times" w:eastAsia="Times" w:hAnsi="Times" w:cs="Times"/>
          <w:iCs/>
          <w:color w:val="000000"/>
        </w:rPr>
        <w:t>Morphological analysis of untreated and treated sisal</w:t>
      </w:r>
      <w:r w:rsidR="00C74654">
        <w:rPr>
          <w:rFonts w:ascii="Times" w:eastAsia="Times" w:hAnsi="Times" w:cs="Times"/>
          <w:iCs/>
          <w:color w:val="000000"/>
        </w:rPr>
        <w:t xml:space="preserve"> observed </w:t>
      </w:r>
      <w:proofErr w:type="spellStart"/>
      <w:r w:rsidR="00C74654" w:rsidRPr="00812958">
        <w:rPr>
          <w:rFonts w:ascii="Times" w:eastAsia="Times" w:hAnsi="Times" w:cs="Times"/>
          <w:iCs/>
          <w:color w:val="000000"/>
        </w:rPr>
        <w:t>fibers</w:t>
      </w:r>
      <w:proofErr w:type="spellEnd"/>
      <w:r w:rsidR="00C74654" w:rsidRPr="00812958">
        <w:rPr>
          <w:rFonts w:ascii="Times" w:eastAsia="Times" w:hAnsi="Times" w:cs="Times"/>
          <w:iCs/>
          <w:color w:val="000000"/>
        </w:rPr>
        <w:t xml:space="preserve"> </w:t>
      </w:r>
      <w:r w:rsidR="00C74654">
        <w:rPr>
          <w:rFonts w:ascii="Times" w:eastAsia="Times" w:hAnsi="Times" w:cs="Times"/>
          <w:iCs/>
          <w:color w:val="000000"/>
        </w:rPr>
        <w:t>by SEM are</w:t>
      </w:r>
      <w:r w:rsidRPr="00812958">
        <w:rPr>
          <w:rFonts w:ascii="Times" w:eastAsia="Times" w:hAnsi="Times" w:cs="Times"/>
          <w:iCs/>
          <w:color w:val="000000"/>
        </w:rPr>
        <w:t xml:space="preserve"> shown </w:t>
      </w:r>
      <w:r w:rsidR="00C74654">
        <w:rPr>
          <w:rFonts w:ascii="Times" w:eastAsia="Times" w:hAnsi="Times" w:cs="Times"/>
          <w:iCs/>
          <w:color w:val="000000"/>
        </w:rPr>
        <w:t>o</w:t>
      </w:r>
      <w:r w:rsidRPr="00812958">
        <w:rPr>
          <w:rFonts w:ascii="Times" w:eastAsia="Times" w:hAnsi="Times" w:cs="Times"/>
          <w:iCs/>
          <w:color w:val="000000"/>
        </w:rPr>
        <w:t>n Figure 1. Figure 1</w:t>
      </w:r>
      <w:r w:rsidR="00942926">
        <w:rPr>
          <w:rFonts w:ascii="Times" w:eastAsia="Times" w:hAnsi="Times" w:cs="Times"/>
          <w:iCs/>
          <w:color w:val="000000"/>
        </w:rPr>
        <w:t>a.</w:t>
      </w:r>
      <w:r w:rsidRPr="00812958">
        <w:rPr>
          <w:rFonts w:ascii="Times" w:eastAsia="Times" w:hAnsi="Times" w:cs="Times"/>
          <w:iCs/>
          <w:color w:val="000000"/>
        </w:rPr>
        <w:t xml:space="preserve"> shows</w:t>
      </w:r>
      <w:r w:rsidR="006731B2">
        <w:rPr>
          <w:rFonts w:ascii="Times" w:eastAsia="Times" w:hAnsi="Times" w:cs="Times"/>
          <w:iCs/>
          <w:color w:val="000000"/>
        </w:rPr>
        <w:t xml:space="preserve"> micro bundles</w:t>
      </w:r>
      <w:r w:rsidRPr="00812958">
        <w:rPr>
          <w:rFonts w:ascii="Times" w:eastAsia="Times" w:hAnsi="Times" w:cs="Times"/>
          <w:iCs/>
          <w:color w:val="000000"/>
        </w:rPr>
        <w:t xml:space="preserve"> </w:t>
      </w:r>
      <w:r w:rsidR="006731B2">
        <w:rPr>
          <w:rFonts w:ascii="Times" w:eastAsia="Times" w:hAnsi="Times" w:cs="Times"/>
          <w:iCs/>
          <w:color w:val="000000"/>
        </w:rPr>
        <w:t>are</w:t>
      </w:r>
      <w:r w:rsidRPr="00812958">
        <w:rPr>
          <w:rFonts w:ascii="Times" w:eastAsia="Times" w:hAnsi="Times" w:cs="Times"/>
          <w:iCs/>
          <w:color w:val="000000"/>
        </w:rPr>
        <w:t xml:space="preserve"> covered by impurities, including hemicellulose, lignin and pectin</w:t>
      </w:r>
      <w:r w:rsidR="00C653DE">
        <w:rPr>
          <w:rFonts w:ascii="Times" w:eastAsia="Times" w:hAnsi="Times" w:cs="Times"/>
          <w:iCs/>
          <w:color w:val="000000"/>
        </w:rPr>
        <w:t xml:space="preserve">. The amorphous material </w:t>
      </w:r>
      <w:r w:rsidR="00C653DE" w:rsidRPr="00355975">
        <w:rPr>
          <w:rFonts w:ascii="Times" w:eastAsia="Times" w:hAnsi="Times" w:cs="Times"/>
          <w:iCs/>
        </w:rPr>
        <w:t>which is covered the cellulose causes c</w:t>
      </w:r>
      <w:r w:rsidRPr="00355975">
        <w:rPr>
          <w:rFonts w:ascii="Times" w:eastAsia="Times" w:hAnsi="Times" w:cs="Times"/>
          <w:iCs/>
        </w:rPr>
        <w:t xml:space="preserve">rystallinity </w:t>
      </w:r>
      <w:r w:rsidR="00C653DE" w:rsidRPr="00355975">
        <w:rPr>
          <w:rFonts w:ascii="Times" w:eastAsia="Times" w:hAnsi="Times" w:cs="Times"/>
          <w:iCs/>
        </w:rPr>
        <w:t xml:space="preserve">structure of natural </w:t>
      </w:r>
      <w:proofErr w:type="spellStart"/>
      <w:r w:rsidR="00C653DE" w:rsidRPr="00355975">
        <w:rPr>
          <w:rFonts w:ascii="Times" w:eastAsia="Times" w:hAnsi="Times" w:cs="Times"/>
          <w:iCs/>
        </w:rPr>
        <w:t>fibers</w:t>
      </w:r>
      <w:proofErr w:type="spellEnd"/>
      <w:r w:rsidR="00C653DE" w:rsidRPr="00355975">
        <w:rPr>
          <w:rFonts w:ascii="Times" w:eastAsia="Times" w:hAnsi="Times" w:cs="Times"/>
          <w:iCs/>
        </w:rPr>
        <w:t xml:space="preserve"> is low and it</w:t>
      </w:r>
      <w:r w:rsidR="00D227E6">
        <w:rPr>
          <w:rFonts w:ascii="Times" w:eastAsia="Times" w:hAnsi="Times" w:cs="Times"/>
          <w:iCs/>
        </w:rPr>
        <w:t>s</w:t>
      </w:r>
      <w:r w:rsidR="00C653DE" w:rsidRPr="00355975">
        <w:rPr>
          <w:rFonts w:ascii="Times" w:eastAsia="Times" w:hAnsi="Times" w:cs="Times"/>
          <w:iCs/>
        </w:rPr>
        <w:t xml:space="preserve"> impact </w:t>
      </w:r>
      <w:r w:rsidR="00F64E28" w:rsidRPr="00355975">
        <w:rPr>
          <w:rFonts w:ascii="Times" w:eastAsia="Times" w:hAnsi="Times" w:cs="Times"/>
          <w:iCs/>
        </w:rPr>
        <w:t xml:space="preserve">disrupt </w:t>
      </w:r>
      <w:r w:rsidR="00C653DE" w:rsidRPr="00355975">
        <w:rPr>
          <w:rFonts w:ascii="Times" w:eastAsia="Times" w:hAnsi="Times" w:cs="Times"/>
          <w:iCs/>
        </w:rPr>
        <w:t>the</w:t>
      </w:r>
      <w:r w:rsidR="00F64E28" w:rsidRPr="00355975">
        <w:rPr>
          <w:rFonts w:ascii="Times" w:eastAsia="Times" w:hAnsi="Times" w:cs="Times"/>
          <w:iCs/>
        </w:rPr>
        <w:t xml:space="preserve"> bonding</w:t>
      </w:r>
      <w:r w:rsidR="00C653DE" w:rsidRPr="00355975">
        <w:rPr>
          <w:rFonts w:ascii="Times" w:eastAsia="Times" w:hAnsi="Times" w:cs="Times"/>
          <w:iCs/>
        </w:rPr>
        <w:t xml:space="preserve"> </w:t>
      </w:r>
      <w:r w:rsidR="00DC48EE" w:rsidRPr="00355975">
        <w:rPr>
          <w:rFonts w:ascii="Times" w:eastAsia="Times" w:hAnsi="Times" w:cs="Times"/>
          <w:iCs/>
        </w:rPr>
        <w:t>[</w:t>
      </w:r>
      <w:r w:rsidR="0048053B" w:rsidRPr="00355975">
        <w:rPr>
          <w:rFonts w:ascii="Times" w:eastAsia="Times" w:hAnsi="Times" w:cs="Times"/>
          <w:iCs/>
        </w:rPr>
        <w:t>6</w:t>
      </w:r>
      <w:r w:rsidR="00C653DE" w:rsidRPr="00355975">
        <w:rPr>
          <w:rFonts w:ascii="Times" w:eastAsia="Times" w:hAnsi="Times" w:cs="Times"/>
          <w:iCs/>
        </w:rPr>
        <w:t>]</w:t>
      </w:r>
      <w:r w:rsidR="006731B2" w:rsidRPr="00355975">
        <w:rPr>
          <w:rFonts w:ascii="Times" w:eastAsia="Times" w:hAnsi="Times" w:cs="Times"/>
          <w:iCs/>
        </w:rPr>
        <w:t xml:space="preserve">. </w:t>
      </w:r>
      <w:r w:rsidRPr="00355975">
        <w:rPr>
          <w:rFonts w:ascii="Times" w:eastAsia="Times" w:hAnsi="Times" w:cs="Times"/>
          <w:iCs/>
        </w:rPr>
        <w:t xml:space="preserve">Figure 1b shows that soaking in 5 </w:t>
      </w:r>
      <w:proofErr w:type="spellStart"/>
      <w:r w:rsidRPr="00355975">
        <w:rPr>
          <w:rFonts w:ascii="Times" w:eastAsia="Times" w:hAnsi="Times" w:cs="Times"/>
          <w:iCs/>
        </w:rPr>
        <w:t>wt</w:t>
      </w:r>
      <w:proofErr w:type="spellEnd"/>
      <w:r w:rsidRPr="00355975">
        <w:rPr>
          <w:rFonts w:ascii="Times" w:eastAsia="Times" w:hAnsi="Times" w:cs="Times"/>
          <w:iCs/>
        </w:rPr>
        <w:t xml:space="preserve">% NaOH for four hours is optimal for removing impurities on the surface of the Sisal </w:t>
      </w:r>
      <w:proofErr w:type="spellStart"/>
      <w:r w:rsidRPr="00355975">
        <w:rPr>
          <w:rFonts w:ascii="Times" w:eastAsia="Times" w:hAnsi="Times" w:cs="Times"/>
          <w:iCs/>
        </w:rPr>
        <w:t>fiber</w:t>
      </w:r>
      <w:proofErr w:type="spellEnd"/>
      <w:r w:rsidRPr="00355975">
        <w:rPr>
          <w:rFonts w:ascii="Times" w:eastAsia="Times" w:hAnsi="Times" w:cs="Times"/>
          <w:iCs/>
        </w:rPr>
        <w:t xml:space="preserve"> and increasing the CI. This soaking time causes the surface to become smooth and rough, thus expanding the cohesiveness between the </w:t>
      </w:r>
      <w:proofErr w:type="spellStart"/>
      <w:r w:rsidRPr="00355975">
        <w:rPr>
          <w:rFonts w:ascii="Times" w:eastAsia="Times" w:hAnsi="Times" w:cs="Times"/>
          <w:iCs/>
        </w:rPr>
        <w:t>fib</w:t>
      </w:r>
      <w:r w:rsidR="00E248AE">
        <w:rPr>
          <w:rFonts w:ascii="Times" w:eastAsia="Times" w:hAnsi="Times" w:cs="Times"/>
          <w:iCs/>
        </w:rPr>
        <w:t>er</w:t>
      </w:r>
      <w:r w:rsidR="006731B2" w:rsidRPr="00355975">
        <w:rPr>
          <w:rFonts w:ascii="Times" w:eastAsia="Times" w:hAnsi="Times" w:cs="Times"/>
          <w:iCs/>
        </w:rPr>
        <w:t>s</w:t>
      </w:r>
      <w:proofErr w:type="spellEnd"/>
      <w:r w:rsidRPr="00355975">
        <w:rPr>
          <w:rFonts w:ascii="Times" w:eastAsia="Times" w:hAnsi="Times" w:cs="Times"/>
          <w:iCs/>
        </w:rPr>
        <w:t xml:space="preserve"> and the matrix. </w:t>
      </w:r>
      <w:r w:rsidR="00F94A97" w:rsidRPr="00355975">
        <w:rPr>
          <w:rFonts w:ascii="Times" w:eastAsia="Times" w:hAnsi="Times" w:cs="Times"/>
          <w:iCs/>
        </w:rPr>
        <w:t>It affected decreases the diameter of Sisal from 1</w:t>
      </w:r>
      <w:r w:rsidR="00493214" w:rsidRPr="00355975">
        <w:rPr>
          <w:rFonts w:ascii="Times" w:eastAsia="Times" w:hAnsi="Times" w:cs="Times"/>
          <w:iCs/>
        </w:rPr>
        <w:t>3</w:t>
      </w:r>
      <w:r w:rsidR="00F94A97" w:rsidRPr="00355975">
        <w:rPr>
          <w:rFonts w:ascii="Times" w:eastAsia="Times" w:hAnsi="Times" w:cs="Times"/>
          <w:iCs/>
        </w:rPr>
        <w:t>0</w:t>
      </w:r>
      <w:r w:rsidR="00493214" w:rsidRPr="00355975">
        <w:rPr>
          <w:rFonts w:ascii="Times" w:eastAsia="Times" w:hAnsi="Times" w:cs="Times"/>
          <w:iCs/>
        </w:rPr>
        <w:t xml:space="preserve">-180 </w:t>
      </w:r>
      <w:proofErr w:type="spellStart"/>
      <w:r w:rsidR="00493214" w:rsidRPr="00355975">
        <w:rPr>
          <w:rFonts w:ascii="Times" w:eastAsia="Times" w:hAnsi="Times" w:cs="Times"/>
          <w:iCs/>
        </w:rPr>
        <w:t>μm</w:t>
      </w:r>
      <w:proofErr w:type="spellEnd"/>
      <w:r w:rsidR="00493214" w:rsidRPr="00355975">
        <w:rPr>
          <w:rFonts w:ascii="Times" w:eastAsia="Times" w:hAnsi="Times" w:cs="Times"/>
          <w:iCs/>
        </w:rPr>
        <w:t xml:space="preserve"> to 60-</w:t>
      </w:r>
      <w:r w:rsidR="001079E9">
        <w:rPr>
          <w:rFonts w:ascii="Times" w:eastAsia="Times" w:hAnsi="Times" w:cs="Times"/>
          <w:iCs/>
        </w:rPr>
        <w:t>10</w:t>
      </w:r>
      <w:r w:rsidR="00873CED">
        <w:rPr>
          <w:rFonts w:ascii="Times" w:eastAsia="Times" w:hAnsi="Times" w:cs="Times"/>
          <w:iCs/>
        </w:rPr>
        <w:t>0</w:t>
      </w:r>
      <w:r w:rsidR="00493214" w:rsidRPr="00355975">
        <w:rPr>
          <w:rFonts w:ascii="Times" w:eastAsia="Times" w:hAnsi="Times" w:cs="Times"/>
          <w:iCs/>
        </w:rPr>
        <w:t xml:space="preserve"> </w:t>
      </w:r>
      <w:proofErr w:type="spellStart"/>
      <w:r w:rsidR="00493214" w:rsidRPr="00355975">
        <w:rPr>
          <w:rFonts w:ascii="Times" w:eastAsia="Times" w:hAnsi="Times" w:cs="Times"/>
          <w:iCs/>
        </w:rPr>
        <w:t>μm</w:t>
      </w:r>
      <w:proofErr w:type="spellEnd"/>
      <w:r w:rsidR="009C2C45">
        <w:rPr>
          <w:rFonts w:ascii="Times" w:eastAsia="Times" w:hAnsi="Times" w:cs="Times"/>
          <w:iCs/>
        </w:rPr>
        <w:t xml:space="preserve">. </w:t>
      </w:r>
      <w:r w:rsidR="008F07AE">
        <w:rPr>
          <w:rFonts w:ascii="Times" w:eastAsia="Times" w:hAnsi="Times" w:cs="Times"/>
          <w:iCs/>
        </w:rPr>
        <w:t xml:space="preserve">Figure </w:t>
      </w:r>
      <w:r w:rsidR="00C74654">
        <w:rPr>
          <w:rFonts w:ascii="Times" w:eastAsia="Times" w:hAnsi="Times" w:cs="Times"/>
          <w:iCs/>
        </w:rPr>
        <w:t>2.</w:t>
      </w:r>
      <w:r w:rsidR="009C2C45">
        <w:rPr>
          <w:rFonts w:ascii="Times" w:eastAsia="Times" w:hAnsi="Times" w:cs="Times"/>
          <w:iCs/>
        </w:rPr>
        <w:t xml:space="preserve"> </w:t>
      </w:r>
      <w:r w:rsidR="009C2C45" w:rsidRPr="009C2C45">
        <w:rPr>
          <w:rFonts w:ascii="Times" w:eastAsia="Times" w:hAnsi="Times" w:cs="Times"/>
          <w:iCs/>
          <w:highlight w:val="yellow"/>
        </w:rPr>
        <w:t xml:space="preserve">Diameter is measure with transversal position of single sisal </w:t>
      </w:r>
      <w:proofErr w:type="spellStart"/>
      <w:r w:rsidR="009C2C45" w:rsidRPr="009C2C45">
        <w:rPr>
          <w:rFonts w:ascii="Times" w:eastAsia="Times" w:hAnsi="Times" w:cs="Times"/>
          <w:iCs/>
          <w:highlight w:val="yellow"/>
        </w:rPr>
        <w:t>fiber</w:t>
      </w:r>
      <w:proofErr w:type="spellEnd"/>
      <w:r w:rsidR="009C2C45" w:rsidRPr="009C2C45">
        <w:rPr>
          <w:rFonts w:ascii="Times" w:eastAsia="Times" w:hAnsi="Times" w:cs="Times"/>
          <w:iCs/>
          <w:highlight w:val="yellow"/>
        </w:rPr>
        <w:t xml:space="preserve"> using the microscope optic like shown on Figure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1867E7" w14:paraId="3FE9C287" w14:textId="77777777" w:rsidTr="001867E7">
        <w:tc>
          <w:tcPr>
            <w:tcW w:w="9061" w:type="dxa"/>
          </w:tcPr>
          <w:p w14:paraId="3396EC08" w14:textId="77777777" w:rsidR="001867E7" w:rsidRDefault="001867E7" w:rsidP="001867E7">
            <w:pPr>
              <w:tabs>
                <w:tab w:val="left" w:pos="567"/>
              </w:tabs>
              <w:spacing w:before="120"/>
              <w:jc w:val="center"/>
              <w:rPr>
                <w:rFonts w:ascii="Times" w:eastAsia="Times" w:hAnsi="Times" w:cs="Times"/>
                <w:iCs/>
                <w:color w:val="000000"/>
              </w:rPr>
            </w:pPr>
            <w:r>
              <w:rPr>
                <w:noProof/>
              </w:rPr>
              <w:drawing>
                <wp:inline distT="0" distB="0" distL="0" distR="0" wp14:anchorId="2D7B2D64" wp14:editId="4C7FB05F">
                  <wp:extent cx="5035550" cy="1759750"/>
                  <wp:effectExtent l="0" t="0" r="0" b="0"/>
                  <wp:docPr id="13854467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1949" cy="1772470"/>
                          </a:xfrm>
                          <a:prstGeom prst="rect">
                            <a:avLst/>
                          </a:prstGeom>
                          <a:noFill/>
                          <a:ln>
                            <a:noFill/>
                          </a:ln>
                        </pic:spPr>
                      </pic:pic>
                    </a:graphicData>
                  </a:graphic>
                </wp:inline>
              </w:drawing>
            </w:r>
          </w:p>
        </w:tc>
      </w:tr>
      <w:tr w:rsidR="001867E7" w14:paraId="5E44D8E9" w14:textId="77777777" w:rsidTr="001867E7">
        <w:tc>
          <w:tcPr>
            <w:tcW w:w="9061" w:type="dxa"/>
          </w:tcPr>
          <w:p w14:paraId="05D883CC" w14:textId="77777777" w:rsidR="001867E7" w:rsidRDefault="001867E7" w:rsidP="001867E7">
            <w:pPr>
              <w:tabs>
                <w:tab w:val="left" w:pos="567"/>
              </w:tabs>
              <w:spacing w:before="120"/>
              <w:jc w:val="center"/>
              <w:rPr>
                <w:rFonts w:ascii="Times" w:eastAsia="Times" w:hAnsi="Times" w:cs="Times"/>
                <w:iCs/>
                <w:color w:val="000000"/>
              </w:rPr>
            </w:pPr>
            <w:r>
              <w:rPr>
                <w:noProof/>
              </w:rPr>
              <w:drawing>
                <wp:inline distT="0" distB="0" distL="0" distR="0" wp14:anchorId="4D11AB3E" wp14:editId="3174CAC8">
                  <wp:extent cx="2343150" cy="1702838"/>
                  <wp:effectExtent l="0" t="0" r="0" b="0"/>
                  <wp:docPr id="17321599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9123" cy="1714446"/>
                          </a:xfrm>
                          <a:prstGeom prst="rect">
                            <a:avLst/>
                          </a:prstGeom>
                          <a:noFill/>
                          <a:ln>
                            <a:noFill/>
                          </a:ln>
                        </pic:spPr>
                      </pic:pic>
                    </a:graphicData>
                  </a:graphic>
                </wp:inline>
              </w:drawing>
            </w:r>
          </w:p>
        </w:tc>
      </w:tr>
      <w:tr w:rsidR="001867E7" w14:paraId="17303802" w14:textId="77777777" w:rsidTr="001867E7">
        <w:tc>
          <w:tcPr>
            <w:tcW w:w="9061" w:type="dxa"/>
          </w:tcPr>
          <w:p w14:paraId="12425E81" w14:textId="46A16512" w:rsidR="001867E7" w:rsidRPr="001867E7" w:rsidRDefault="001867E7" w:rsidP="001867E7">
            <w:pPr>
              <w:tabs>
                <w:tab w:val="left" w:pos="567"/>
              </w:tabs>
              <w:spacing w:before="120"/>
              <w:jc w:val="center"/>
              <w:rPr>
                <w:rFonts w:ascii="Times New Roman" w:hAnsi="Times New Roman" w:cs="Times New Roman"/>
                <w:b/>
                <w:bCs/>
                <w:noProof/>
              </w:rPr>
            </w:pPr>
            <w:r w:rsidRPr="001867E7">
              <w:rPr>
                <w:rFonts w:ascii="Times New Roman" w:hAnsi="Times New Roman" w:cs="Times New Roman"/>
                <w:b/>
                <w:bCs/>
                <w:noProof/>
              </w:rPr>
              <w:t xml:space="preserve">Figure 1. </w:t>
            </w:r>
            <w:r w:rsidR="00355975" w:rsidRPr="00355975">
              <w:rPr>
                <w:rFonts w:ascii="Times New Roman" w:hAnsi="Times New Roman" w:cs="Times New Roman"/>
                <w:noProof/>
              </w:rPr>
              <w:t>SEM image of Sisal fiber a) untreated, b)</w:t>
            </w:r>
            <w:r w:rsidR="00D5252F">
              <w:rPr>
                <w:rFonts w:ascii="Times New Roman" w:hAnsi="Times New Roman" w:cs="Times New Roman"/>
                <w:noProof/>
              </w:rPr>
              <w:t xml:space="preserve"> </w:t>
            </w:r>
            <w:r w:rsidR="00355975" w:rsidRPr="00355975">
              <w:rPr>
                <w:rFonts w:ascii="Times New Roman" w:hAnsi="Times New Roman" w:cs="Times New Roman"/>
                <w:noProof/>
              </w:rPr>
              <w:t>treated 4h, c) treated 6h</w:t>
            </w:r>
          </w:p>
        </w:tc>
      </w:tr>
    </w:tbl>
    <w:p w14:paraId="5FF03CBB" w14:textId="3F9DFE5A" w:rsidR="000F6615" w:rsidRDefault="00C74654" w:rsidP="00C74654">
      <w:pPr>
        <w:pBdr>
          <w:top w:val="nil"/>
          <w:left w:val="nil"/>
          <w:bottom w:val="nil"/>
          <w:right w:val="nil"/>
          <w:between w:val="nil"/>
        </w:pBdr>
        <w:tabs>
          <w:tab w:val="left" w:pos="567"/>
        </w:tabs>
        <w:spacing w:before="240" w:after="120"/>
        <w:jc w:val="both"/>
        <w:rPr>
          <w:rFonts w:ascii="Times New Roman" w:hAnsi="Times New Roman" w:cs="Times New Roman"/>
        </w:rPr>
      </w:pPr>
      <w:r w:rsidRPr="00355975">
        <w:rPr>
          <w:rFonts w:ascii="Times" w:eastAsia="Times" w:hAnsi="Times" w:cs="Times"/>
          <w:iCs/>
        </w:rPr>
        <w:t xml:space="preserve">The long soaking time for six hours causes the degradation of cellulose </w:t>
      </w:r>
      <w:proofErr w:type="spellStart"/>
      <w:r w:rsidRPr="00355975">
        <w:rPr>
          <w:rFonts w:ascii="Times" w:eastAsia="Times" w:hAnsi="Times" w:cs="Times"/>
          <w:iCs/>
        </w:rPr>
        <w:t>fibers</w:t>
      </w:r>
      <w:proofErr w:type="spellEnd"/>
      <w:r w:rsidRPr="00355975">
        <w:rPr>
          <w:rFonts w:ascii="Times" w:eastAsia="Times" w:hAnsi="Times" w:cs="Times"/>
          <w:iCs/>
        </w:rPr>
        <w:t xml:space="preserve"> (Figure 1c). Ismail et al. [7] investigate</w:t>
      </w:r>
      <w:r>
        <w:rPr>
          <w:rFonts w:ascii="Times" w:eastAsia="Times" w:hAnsi="Times" w:cs="Times"/>
          <w:iCs/>
        </w:rPr>
        <w:t>s</w:t>
      </w:r>
      <w:r w:rsidRPr="00355975">
        <w:rPr>
          <w:rFonts w:ascii="Times" w:eastAsia="Times" w:hAnsi="Times" w:cs="Times"/>
          <w:iCs/>
        </w:rPr>
        <w:t xml:space="preserve"> the effect of</w:t>
      </w:r>
      <w:r w:rsidRPr="00355975">
        <w:rPr>
          <w:rFonts w:ascii="Times New Roman" w:hAnsi="Times New Roman" w:cs="Times New Roman"/>
        </w:rPr>
        <w:t xml:space="preserve"> concentration and soaking time to influence on the diameter and surfaces roughness and amount of cellulose of the Kenaf </w:t>
      </w:r>
      <w:proofErr w:type="spellStart"/>
      <w:r w:rsidRPr="00355975">
        <w:rPr>
          <w:rFonts w:ascii="Times New Roman" w:hAnsi="Times New Roman" w:cs="Times New Roman"/>
        </w:rPr>
        <w:t>fib</w:t>
      </w:r>
      <w:r w:rsidR="00E248AE">
        <w:rPr>
          <w:rFonts w:ascii="Times New Roman" w:hAnsi="Times New Roman" w:cs="Times New Roman"/>
        </w:rPr>
        <w:t>er</w:t>
      </w:r>
      <w:proofErr w:type="spellEnd"/>
      <w:r w:rsidRPr="00355975">
        <w:rPr>
          <w:rFonts w:ascii="Times New Roman" w:hAnsi="Times New Roman" w:cs="Times New Roman"/>
        </w:rPr>
        <w:t xml:space="preserve">. It has been resulted a decrease on diameter caused removal the large content of impurities (lignin and hemicellulose) and wax on the outer layer that covered the cellulose.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0F6615" w14:paraId="7884428A" w14:textId="77777777" w:rsidTr="008356A9">
        <w:tc>
          <w:tcPr>
            <w:tcW w:w="9071" w:type="dxa"/>
          </w:tcPr>
          <w:p w14:paraId="40D64E3D" w14:textId="5CE7FF63" w:rsidR="000F6615" w:rsidRDefault="001079E9" w:rsidP="000F6615">
            <w:pPr>
              <w:tabs>
                <w:tab w:val="left" w:pos="567"/>
              </w:tabs>
              <w:jc w:val="center"/>
              <w:rPr>
                <w:rFonts w:ascii="Times New Roman" w:hAnsi="Times New Roman" w:cs="Times New Roman"/>
              </w:rPr>
            </w:pPr>
            <w:r>
              <w:rPr>
                <w:noProof/>
              </w:rPr>
              <w:drawing>
                <wp:inline distT="0" distB="0" distL="0" distR="0" wp14:anchorId="1E82F2E6" wp14:editId="740AC9AE">
                  <wp:extent cx="5721350" cy="1949450"/>
                  <wp:effectExtent l="0" t="0" r="0" b="0"/>
                  <wp:docPr id="6924787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1949450"/>
                          </a:xfrm>
                          <a:prstGeom prst="rect">
                            <a:avLst/>
                          </a:prstGeom>
                          <a:noFill/>
                          <a:ln>
                            <a:noFill/>
                          </a:ln>
                        </pic:spPr>
                      </pic:pic>
                    </a:graphicData>
                  </a:graphic>
                </wp:inline>
              </w:drawing>
            </w:r>
          </w:p>
        </w:tc>
      </w:tr>
      <w:tr w:rsidR="000F6615" w14:paraId="75A8206C" w14:textId="77777777" w:rsidTr="008356A9">
        <w:tc>
          <w:tcPr>
            <w:tcW w:w="9071" w:type="dxa"/>
          </w:tcPr>
          <w:p w14:paraId="04F993CF" w14:textId="6ABEACCE" w:rsidR="000F6615" w:rsidRPr="004E0EC9" w:rsidRDefault="004E0EC9" w:rsidP="004E0EC9">
            <w:pPr>
              <w:tabs>
                <w:tab w:val="left" w:pos="567"/>
              </w:tabs>
              <w:jc w:val="center"/>
              <w:rPr>
                <w:rFonts w:ascii="Times New Roman" w:hAnsi="Times New Roman" w:cs="Times New Roman"/>
                <w:b/>
                <w:bCs/>
              </w:rPr>
            </w:pPr>
            <w:r w:rsidRPr="004E0EC9">
              <w:rPr>
                <w:rFonts w:ascii="Times New Roman" w:hAnsi="Times New Roman" w:cs="Times New Roman"/>
                <w:b/>
                <w:bCs/>
              </w:rPr>
              <w:t xml:space="preserve">Figure 2. </w:t>
            </w:r>
            <w:r w:rsidR="00D5252F" w:rsidRPr="00D5252F">
              <w:rPr>
                <w:rFonts w:ascii="Times New Roman" w:hAnsi="Times New Roman" w:cs="Times New Roman"/>
                <w:highlight w:val="yellow"/>
              </w:rPr>
              <w:t>The diameter of single</w:t>
            </w:r>
            <w:r w:rsidR="00873CED" w:rsidRPr="00D5252F">
              <w:rPr>
                <w:rFonts w:ascii="Times New Roman" w:hAnsi="Times New Roman" w:cs="Times New Roman"/>
                <w:highlight w:val="yellow"/>
              </w:rPr>
              <w:t xml:space="preserve"> Sisal </w:t>
            </w:r>
            <w:proofErr w:type="spellStart"/>
            <w:r w:rsidR="00873CED" w:rsidRPr="00D5252F">
              <w:rPr>
                <w:rFonts w:ascii="Times New Roman" w:hAnsi="Times New Roman" w:cs="Times New Roman"/>
                <w:highlight w:val="yellow"/>
              </w:rPr>
              <w:t>fiber</w:t>
            </w:r>
            <w:proofErr w:type="spellEnd"/>
            <w:r w:rsidR="00873CED" w:rsidRPr="00D5252F">
              <w:rPr>
                <w:rFonts w:ascii="Times New Roman" w:hAnsi="Times New Roman" w:cs="Times New Roman"/>
                <w:highlight w:val="yellow"/>
              </w:rPr>
              <w:t xml:space="preserve"> a) </w:t>
            </w:r>
            <w:ins w:id="192" w:author="FERRIAWAN OHS" w:date="2024-08-19T19:55:00Z" w16du:dateUtc="2024-08-19T12:55:00Z">
              <w:r w:rsidR="008356A9">
                <w:rPr>
                  <w:rFonts w:ascii="Times New Roman" w:hAnsi="Times New Roman" w:cs="Times New Roman"/>
                  <w:highlight w:val="yellow"/>
                </w:rPr>
                <w:t>untreated</w:t>
              </w:r>
            </w:ins>
            <w:del w:id="193" w:author="FERRIAWAN OHS" w:date="2024-08-19T19:55:00Z" w16du:dateUtc="2024-08-19T12:55:00Z">
              <w:r w:rsidR="00873CED" w:rsidRPr="00D5252F" w:rsidDel="008356A9">
                <w:rPr>
                  <w:rFonts w:ascii="Times New Roman" w:hAnsi="Times New Roman" w:cs="Times New Roman"/>
                  <w:highlight w:val="yellow"/>
                </w:rPr>
                <w:delText>raw</w:delText>
              </w:r>
            </w:del>
            <w:r w:rsidR="00873CED" w:rsidRPr="00D5252F">
              <w:rPr>
                <w:rFonts w:ascii="Times New Roman" w:hAnsi="Times New Roman" w:cs="Times New Roman"/>
                <w:highlight w:val="yellow"/>
              </w:rPr>
              <w:t>, b) treated 4h</w:t>
            </w:r>
          </w:p>
        </w:tc>
      </w:tr>
    </w:tbl>
    <w:p w14:paraId="219400FC" w14:textId="51A18444" w:rsidR="00C74654" w:rsidRPr="001867E7" w:rsidRDefault="008356A9" w:rsidP="00C74654">
      <w:pPr>
        <w:pBdr>
          <w:top w:val="nil"/>
          <w:left w:val="nil"/>
          <w:bottom w:val="nil"/>
          <w:right w:val="nil"/>
          <w:between w:val="nil"/>
        </w:pBdr>
        <w:tabs>
          <w:tab w:val="left" w:pos="567"/>
        </w:tabs>
        <w:spacing w:before="240" w:after="120"/>
        <w:jc w:val="both"/>
        <w:rPr>
          <w:rFonts w:ascii="Times" w:eastAsia="Times" w:hAnsi="Times" w:cs="Times"/>
          <w:iCs/>
          <w:color w:val="000000"/>
        </w:rPr>
      </w:pPr>
      <w:ins w:id="194" w:author="FERRIAWAN OHS" w:date="2024-08-19T19:52:00Z" w16du:dateUtc="2024-08-19T12:52:00Z">
        <w:r w:rsidRPr="008356A9">
          <w:rPr>
            <w:rFonts w:ascii="Times New Roman" w:hAnsi="Times New Roman" w:cs="Times New Roman"/>
            <w:highlight w:val="yellow"/>
            <w:rPrChange w:id="195" w:author="FERRIAWAN OHS" w:date="2024-08-19T19:59:00Z" w16du:dateUtc="2024-08-19T12:59:00Z">
              <w:rPr>
                <w:rFonts w:ascii="Times New Roman" w:hAnsi="Times New Roman" w:cs="Times New Roman"/>
              </w:rPr>
            </w:rPrChange>
          </w:rPr>
          <w:t>The</w:t>
        </w:r>
      </w:ins>
      <w:ins w:id="196" w:author="FERRIAWAN OHS" w:date="2024-08-19T19:58:00Z" w16du:dateUtc="2024-08-19T12:58:00Z">
        <w:r w:rsidRPr="008356A9">
          <w:rPr>
            <w:rFonts w:ascii="Times New Roman" w:hAnsi="Times New Roman" w:cs="Times New Roman"/>
            <w:highlight w:val="yellow"/>
            <w:rPrChange w:id="197" w:author="FERRIAWAN OHS" w:date="2024-08-19T19:59:00Z" w16du:dateUtc="2024-08-19T12:59:00Z">
              <w:rPr>
                <w:rFonts w:ascii="Times New Roman" w:hAnsi="Times New Roman" w:cs="Times New Roman"/>
              </w:rPr>
            </w:rPrChange>
          </w:rPr>
          <w:t xml:space="preserve"> </w:t>
        </w:r>
        <w:r w:rsidRPr="008356A9">
          <w:rPr>
            <w:rFonts w:ascii="Times New Roman" w:hAnsi="Times New Roman" w:cs="Times New Roman"/>
            <w:highlight w:val="yellow"/>
            <w:rPrChange w:id="198" w:author="FERRIAWAN OHS" w:date="2024-08-19T19:59:00Z" w16du:dateUtc="2024-08-19T12:59:00Z">
              <w:rPr>
                <w:rFonts w:ascii="Times New Roman" w:hAnsi="Times New Roman" w:cs="Times New Roman"/>
              </w:rPr>
            </w:rPrChange>
          </w:rPr>
          <w:t xml:space="preserve">Agave Sisalana </w:t>
        </w:r>
        <w:proofErr w:type="spellStart"/>
        <w:r w:rsidRPr="008356A9">
          <w:rPr>
            <w:rFonts w:ascii="Times New Roman" w:hAnsi="Times New Roman" w:cs="Times New Roman"/>
            <w:highlight w:val="yellow"/>
            <w:rPrChange w:id="199" w:author="FERRIAWAN OHS" w:date="2024-08-19T19:59:00Z" w16du:dateUtc="2024-08-19T12:59:00Z">
              <w:rPr>
                <w:rFonts w:ascii="Times New Roman" w:hAnsi="Times New Roman" w:cs="Times New Roman"/>
              </w:rPr>
            </w:rPrChange>
          </w:rPr>
          <w:t>fiber</w:t>
        </w:r>
        <w:proofErr w:type="spellEnd"/>
        <w:r w:rsidRPr="008356A9">
          <w:rPr>
            <w:rFonts w:ascii="Times New Roman" w:hAnsi="Times New Roman" w:cs="Times New Roman"/>
            <w:highlight w:val="yellow"/>
            <w:rPrChange w:id="200" w:author="FERRIAWAN OHS" w:date="2024-08-19T19:59:00Z" w16du:dateUtc="2024-08-19T12:59:00Z">
              <w:rPr>
                <w:rFonts w:ascii="Times New Roman" w:hAnsi="Times New Roman" w:cs="Times New Roman"/>
              </w:rPr>
            </w:rPrChange>
          </w:rPr>
          <w:t xml:space="preserve"> ha</w:t>
        </w:r>
      </w:ins>
      <w:ins w:id="201" w:author="FERRIAWAN OHS" w:date="2024-08-19T20:02:00Z" w16du:dateUtc="2024-08-19T13:02:00Z">
        <w:r w:rsidR="00F73165">
          <w:rPr>
            <w:rFonts w:ascii="Times New Roman" w:hAnsi="Times New Roman" w:cs="Times New Roman"/>
            <w:highlight w:val="yellow"/>
          </w:rPr>
          <w:t>s</w:t>
        </w:r>
      </w:ins>
      <w:ins w:id="202" w:author="FERRIAWAN OHS" w:date="2024-08-19T19:58:00Z" w16du:dateUtc="2024-08-19T12:58:00Z">
        <w:r w:rsidRPr="008356A9">
          <w:rPr>
            <w:rFonts w:ascii="Times New Roman" w:hAnsi="Times New Roman" w:cs="Times New Roman"/>
            <w:highlight w:val="yellow"/>
            <w:rPrChange w:id="203" w:author="FERRIAWAN OHS" w:date="2024-08-19T19:59:00Z" w16du:dateUtc="2024-08-19T12:59:00Z">
              <w:rPr>
                <w:rFonts w:ascii="Times New Roman" w:hAnsi="Times New Roman" w:cs="Times New Roman"/>
              </w:rPr>
            </w:rPrChange>
          </w:rPr>
          <w:t xml:space="preserve"> the same genus as Agave cantala </w:t>
        </w:r>
        <w:proofErr w:type="spellStart"/>
        <w:r w:rsidRPr="008356A9">
          <w:rPr>
            <w:rFonts w:ascii="Times New Roman" w:hAnsi="Times New Roman" w:cs="Times New Roman"/>
            <w:highlight w:val="yellow"/>
            <w:rPrChange w:id="204" w:author="FERRIAWAN OHS" w:date="2024-08-19T19:59:00Z" w16du:dateUtc="2024-08-19T12:59:00Z">
              <w:rPr>
                <w:rFonts w:ascii="Times New Roman" w:hAnsi="Times New Roman" w:cs="Times New Roman"/>
              </w:rPr>
            </w:rPrChange>
          </w:rPr>
          <w:t>fiber</w:t>
        </w:r>
        <w:proofErr w:type="spellEnd"/>
        <w:r w:rsidRPr="008356A9">
          <w:rPr>
            <w:rFonts w:ascii="Times New Roman" w:hAnsi="Times New Roman" w:cs="Times New Roman"/>
            <w:highlight w:val="yellow"/>
            <w:rPrChange w:id="205" w:author="FERRIAWAN OHS" w:date="2024-08-19T19:59:00Z" w16du:dateUtc="2024-08-19T12:59:00Z">
              <w:rPr>
                <w:rFonts w:ascii="Times New Roman" w:hAnsi="Times New Roman" w:cs="Times New Roman"/>
              </w:rPr>
            </w:rPrChange>
          </w:rPr>
          <w:t>, which has similar chemical components and physical properties.</w:t>
        </w:r>
        <w:r w:rsidRPr="008356A9">
          <w:rPr>
            <w:rFonts w:ascii="Times New Roman" w:hAnsi="Times New Roman" w:cs="Times New Roman"/>
          </w:rPr>
          <w:t xml:space="preserve"> </w:t>
        </w:r>
        <w:proofErr w:type="spellStart"/>
        <w:r w:rsidRPr="008356A9">
          <w:rPr>
            <w:rFonts w:ascii="Times New Roman" w:hAnsi="Times New Roman" w:cs="Times New Roman"/>
          </w:rPr>
          <w:t>Yudhanto</w:t>
        </w:r>
        <w:proofErr w:type="spellEnd"/>
        <w:r w:rsidRPr="008356A9">
          <w:rPr>
            <w:rFonts w:ascii="Times New Roman" w:hAnsi="Times New Roman" w:cs="Times New Roman"/>
          </w:rPr>
          <w:t xml:space="preserve"> et al. [8] stated the same resul</w:t>
        </w:r>
      </w:ins>
      <w:ins w:id="206" w:author="FERRIAWAN OHS" w:date="2024-08-19T20:03:00Z" w16du:dateUtc="2024-08-19T13:03:00Z">
        <w:r w:rsidR="00F73165">
          <w:rPr>
            <w:rFonts w:ascii="Times New Roman" w:hAnsi="Times New Roman" w:cs="Times New Roman"/>
          </w:rPr>
          <w:t>t</w:t>
        </w:r>
      </w:ins>
      <w:ins w:id="207" w:author="FERRIAWAN OHS" w:date="2024-08-19T20:04:00Z" w16du:dateUtc="2024-08-19T13:04:00Z">
        <w:r w:rsidR="00F73165">
          <w:rPr>
            <w:rFonts w:ascii="Times New Roman" w:hAnsi="Times New Roman" w:cs="Times New Roman"/>
          </w:rPr>
          <w:t>s</w:t>
        </w:r>
      </w:ins>
      <w:ins w:id="208" w:author="FERRIAWAN OHS" w:date="2024-08-19T19:58:00Z" w16du:dateUtc="2024-08-19T12:58:00Z">
        <w:r w:rsidRPr="008356A9">
          <w:rPr>
            <w:rFonts w:ascii="Times New Roman" w:hAnsi="Times New Roman" w:cs="Times New Roman"/>
          </w:rPr>
          <w:t xml:space="preserve"> that </w:t>
        </w:r>
      </w:ins>
      <w:ins w:id="209" w:author="FERRIAWAN OHS" w:date="2024-08-19T20:02:00Z" w16du:dateUtc="2024-08-19T13:02:00Z">
        <w:r w:rsidR="00F73165">
          <w:rPr>
            <w:rFonts w:ascii="Times New Roman" w:hAnsi="Times New Roman" w:cs="Times New Roman"/>
          </w:rPr>
          <w:t xml:space="preserve">the </w:t>
        </w:r>
      </w:ins>
      <w:ins w:id="210" w:author="FERRIAWAN OHS" w:date="2024-08-19T19:58:00Z" w16du:dateUtc="2024-08-19T12:58:00Z">
        <w:r w:rsidRPr="008356A9">
          <w:rPr>
            <w:rFonts w:ascii="Times New Roman" w:hAnsi="Times New Roman" w:cs="Times New Roman"/>
          </w:rPr>
          <w:t xml:space="preserve">optimum treatment </w:t>
        </w:r>
      </w:ins>
      <w:ins w:id="211" w:author="FERRIAWAN OHS" w:date="2024-08-19T20:05:00Z" w16du:dateUtc="2024-08-19T13:05:00Z">
        <w:r w:rsidR="00F73165">
          <w:rPr>
            <w:rFonts w:ascii="Times New Roman" w:hAnsi="Times New Roman" w:cs="Times New Roman"/>
          </w:rPr>
          <w:t>for</w:t>
        </w:r>
      </w:ins>
      <w:ins w:id="212" w:author="FERRIAWAN OHS" w:date="2024-08-19T20:00:00Z" w16du:dateUtc="2024-08-19T13:00:00Z">
        <w:r w:rsidR="00F73165">
          <w:rPr>
            <w:rFonts w:ascii="Times New Roman" w:hAnsi="Times New Roman" w:cs="Times New Roman"/>
          </w:rPr>
          <w:t xml:space="preserve"> </w:t>
        </w:r>
        <w:r w:rsidR="00F73165" w:rsidRPr="008356A9">
          <w:rPr>
            <w:rFonts w:ascii="Times New Roman" w:hAnsi="Times New Roman" w:cs="Times New Roman"/>
          </w:rPr>
          <w:t xml:space="preserve">Agave Cantala </w:t>
        </w:r>
        <w:proofErr w:type="spellStart"/>
        <w:r w:rsidR="00F73165" w:rsidRPr="008356A9">
          <w:rPr>
            <w:rFonts w:ascii="Times New Roman" w:hAnsi="Times New Roman" w:cs="Times New Roman"/>
          </w:rPr>
          <w:t>fibers</w:t>
        </w:r>
        <w:proofErr w:type="spellEnd"/>
        <w:r w:rsidR="00F73165" w:rsidRPr="008356A9">
          <w:rPr>
            <w:rFonts w:ascii="Times New Roman" w:hAnsi="Times New Roman" w:cs="Times New Roman"/>
          </w:rPr>
          <w:t xml:space="preserve"> </w:t>
        </w:r>
        <w:r w:rsidR="00F73165">
          <w:rPr>
            <w:rFonts w:ascii="Times New Roman" w:hAnsi="Times New Roman" w:cs="Times New Roman"/>
          </w:rPr>
          <w:t>is</w:t>
        </w:r>
      </w:ins>
      <w:ins w:id="213" w:author="FERRIAWAN OHS" w:date="2024-08-19T19:58:00Z" w16du:dateUtc="2024-08-19T12:58:00Z">
        <w:r w:rsidRPr="008356A9">
          <w:rPr>
            <w:rFonts w:ascii="Times New Roman" w:hAnsi="Times New Roman" w:cs="Times New Roman"/>
          </w:rPr>
          <w:t xml:space="preserve"> </w:t>
        </w:r>
      </w:ins>
      <w:ins w:id="214" w:author="FERRIAWAN OHS" w:date="2024-08-19T19:59:00Z" w16du:dateUtc="2024-08-19T12:59:00Z">
        <w:r>
          <w:rPr>
            <w:rFonts w:ascii="Times New Roman" w:hAnsi="Times New Roman" w:cs="Times New Roman"/>
          </w:rPr>
          <w:t>soaking</w:t>
        </w:r>
      </w:ins>
      <w:ins w:id="215" w:author="FERRIAWAN OHS" w:date="2024-08-19T20:04:00Z" w16du:dateUtc="2024-08-19T13:04:00Z">
        <w:r w:rsidR="00F73165">
          <w:rPr>
            <w:rFonts w:ascii="Times New Roman" w:hAnsi="Times New Roman" w:cs="Times New Roman"/>
          </w:rPr>
          <w:t xml:space="preserve"> them</w:t>
        </w:r>
      </w:ins>
      <w:ins w:id="216" w:author="FERRIAWAN OHS" w:date="2024-08-19T19:59:00Z" w16du:dateUtc="2024-08-19T12:59:00Z">
        <w:r>
          <w:rPr>
            <w:rFonts w:ascii="Times New Roman" w:hAnsi="Times New Roman" w:cs="Times New Roman"/>
          </w:rPr>
          <w:t xml:space="preserve"> </w:t>
        </w:r>
      </w:ins>
      <w:ins w:id="217" w:author="FERRIAWAN OHS" w:date="2024-08-19T20:01:00Z" w16du:dateUtc="2024-08-19T13:01:00Z">
        <w:r w:rsidR="00F73165">
          <w:rPr>
            <w:rFonts w:ascii="Times New Roman" w:hAnsi="Times New Roman" w:cs="Times New Roman"/>
          </w:rPr>
          <w:t xml:space="preserve">in </w:t>
        </w:r>
      </w:ins>
      <w:ins w:id="218" w:author="FERRIAWAN OHS" w:date="2024-08-19T20:00:00Z" w16du:dateUtc="2024-08-19T13:00:00Z">
        <w:r>
          <w:rPr>
            <w:rFonts w:ascii="Times New Roman" w:hAnsi="Times New Roman" w:cs="Times New Roman"/>
          </w:rPr>
          <w:t xml:space="preserve">5 wt.% </w:t>
        </w:r>
      </w:ins>
      <w:ins w:id="219" w:author="FERRIAWAN OHS" w:date="2024-08-19T19:59:00Z" w16du:dateUtc="2024-08-19T12:59:00Z">
        <w:r>
          <w:rPr>
            <w:rFonts w:ascii="Times New Roman" w:hAnsi="Times New Roman" w:cs="Times New Roman"/>
          </w:rPr>
          <w:t>Na</w:t>
        </w:r>
      </w:ins>
      <w:ins w:id="220" w:author="FERRIAWAN OHS" w:date="2024-08-19T20:00:00Z" w16du:dateUtc="2024-08-19T13:00:00Z">
        <w:r>
          <w:rPr>
            <w:rFonts w:ascii="Times New Roman" w:hAnsi="Times New Roman" w:cs="Times New Roman"/>
          </w:rPr>
          <w:t xml:space="preserve">OH </w:t>
        </w:r>
      </w:ins>
      <w:ins w:id="221" w:author="FERRIAWAN OHS" w:date="2024-08-19T20:01:00Z" w16du:dateUtc="2024-08-19T13:01:00Z">
        <w:r w:rsidR="00F73165">
          <w:rPr>
            <w:rFonts w:ascii="Times New Roman" w:hAnsi="Times New Roman" w:cs="Times New Roman"/>
          </w:rPr>
          <w:t xml:space="preserve">for four hours </w:t>
        </w:r>
      </w:ins>
      <w:ins w:id="222" w:author="FERRIAWAN OHS" w:date="2024-08-19T20:00:00Z" w16du:dateUtc="2024-08-19T13:00:00Z">
        <w:r w:rsidR="00F73165">
          <w:rPr>
            <w:rFonts w:ascii="Times New Roman" w:hAnsi="Times New Roman" w:cs="Times New Roman"/>
          </w:rPr>
          <w:t>c</w:t>
        </w:r>
      </w:ins>
      <w:ins w:id="223" w:author="FERRIAWAN OHS" w:date="2024-08-19T19:58:00Z" w16du:dateUtc="2024-08-19T12:58:00Z">
        <w:r w:rsidRPr="008356A9">
          <w:rPr>
            <w:rFonts w:ascii="Times New Roman" w:hAnsi="Times New Roman" w:cs="Times New Roman"/>
          </w:rPr>
          <w:t xml:space="preserve">auses an increase in the percentage of composition, reaching cellulose 23%, reducing lignin up to 28% and hemicellulose 24%. </w:t>
        </w:r>
        <w:r w:rsidRPr="008356A9">
          <w:rPr>
            <w:rFonts w:ascii="Times New Roman" w:hAnsi="Times New Roman" w:cs="Times New Roman"/>
            <w:highlight w:val="yellow"/>
            <w:rPrChange w:id="224" w:author="FERRIAWAN OHS" w:date="2024-08-19T19:59:00Z" w16du:dateUtc="2024-08-19T12:59:00Z">
              <w:rPr>
                <w:rFonts w:ascii="Times New Roman" w:hAnsi="Times New Roman" w:cs="Times New Roman"/>
              </w:rPr>
            </w:rPrChange>
          </w:rPr>
          <w:t>That treatment decreases diameter smaller than untreated and it increas</w:t>
        </w:r>
      </w:ins>
      <w:ins w:id="225" w:author="FERRIAWAN OHS" w:date="2024-08-19T20:05:00Z" w16du:dateUtc="2024-08-19T13:05:00Z">
        <w:r w:rsidR="00F73165">
          <w:rPr>
            <w:rFonts w:ascii="Times New Roman" w:hAnsi="Times New Roman" w:cs="Times New Roman"/>
            <w:highlight w:val="yellow"/>
          </w:rPr>
          <w:t xml:space="preserve">ing the </w:t>
        </w:r>
      </w:ins>
      <w:ins w:id="226" w:author="FERRIAWAN OHS" w:date="2024-08-19T19:58:00Z" w16du:dateUtc="2024-08-19T12:58:00Z">
        <w:r w:rsidRPr="008356A9">
          <w:rPr>
            <w:rFonts w:ascii="Times New Roman" w:hAnsi="Times New Roman" w:cs="Times New Roman"/>
            <w:highlight w:val="yellow"/>
            <w:rPrChange w:id="227" w:author="FERRIAWAN OHS" w:date="2024-08-19T19:59:00Z" w16du:dateUtc="2024-08-19T12:59:00Z">
              <w:rPr>
                <w:rFonts w:ascii="Times New Roman" w:hAnsi="Times New Roman" w:cs="Times New Roman"/>
              </w:rPr>
            </w:rPrChange>
          </w:rPr>
          <w:t>crystallinity index</w:t>
        </w:r>
      </w:ins>
      <w:ins w:id="228" w:author="FERRIAWAN OHS" w:date="2024-08-19T20:03:00Z" w16du:dateUtc="2024-08-19T13:03:00Z">
        <w:r w:rsidR="00F73165">
          <w:rPr>
            <w:rFonts w:ascii="Times New Roman" w:hAnsi="Times New Roman" w:cs="Times New Roman"/>
            <w:highlight w:val="yellow"/>
          </w:rPr>
          <w:t>.</w:t>
        </w:r>
      </w:ins>
      <w:del w:id="229" w:author="FERRIAWAN OHS" w:date="2024-08-19T19:47:00Z" w16du:dateUtc="2024-08-19T12:47:00Z">
        <w:r w:rsidR="00C74654" w:rsidRPr="008356A9" w:rsidDel="005053DC">
          <w:rPr>
            <w:rFonts w:ascii="Times New Roman" w:hAnsi="Times New Roman" w:cs="Times New Roman"/>
            <w:highlight w:val="yellow"/>
            <w:rPrChange w:id="230" w:author="FERRIAWAN OHS" w:date="2024-08-19T19:59:00Z" w16du:dateUtc="2024-08-19T12:59:00Z">
              <w:rPr>
                <w:rFonts w:ascii="Times New Roman" w:hAnsi="Times New Roman" w:cs="Times New Roman"/>
              </w:rPr>
            </w:rPrChange>
          </w:rPr>
          <w:delText xml:space="preserve">Other researchers </w:delText>
        </w:r>
      </w:del>
      <w:del w:id="231" w:author="FERRIAWAN OHS" w:date="2024-08-19T19:58:00Z" w16du:dateUtc="2024-08-19T12:58:00Z">
        <w:r w:rsidR="00C74654" w:rsidRPr="008356A9" w:rsidDel="008356A9">
          <w:rPr>
            <w:rFonts w:ascii="Times New Roman" w:hAnsi="Times New Roman" w:cs="Times New Roman"/>
            <w:highlight w:val="yellow"/>
            <w:rPrChange w:id="232" w:author="FERRIAWAN OHS" w:date="2024-08-19T19:59:00Z" w16du:dateUtc="2024-08-19T12:59:00Z">
              <w:rPr>
                <w:rFonts w:ascii="Times New Roman" w:hAnsi="Times New Roman" w:cs="Times New Roman"/>
              </w:rPr>
            </w:rPrChange>
          </w:rPr>
          <w:delText xml:space="preserve">stated the same results that optimum treatment with the appropriate concentration and time for immersing an alkaline solution on </w:delText>
        </w:r>
      </w:del>
      <w:del w:id="233" w:author="FERRIAWAN OHS" w:date="2024-08-19T19:48:00Z" w16du:dateUtc="2024-08-19T12:48:00Z">
        <w:r w:rsidR="00C74654" w:rsidRPr="008356A9" w:rsidDel="005053DC">
          <w:rPr>
            <w:rFonts w:ascii="Times New Roman" w:hAnsi="Times New Roman" w:cs="Times New Roman"/>
            <w:highlight w:val="yellow"/>
            <w:rPrChange w:id="234" w:author="FERRIAWAN OHS" w:date="2024-08-19T19:59:00Z" w16du:dateUtc="2024-08-19T12:59:00Z">
              <w:rPr>
                <w:rFonts w:ascii="Times New Roman" w:hAnsi="Times New Roman" w:cs="Times New Roman"/>
              </w:rPr>
            </w:rPrChange>
          </w:rPr>
          <w:delText>Agave c</w:delText>
        </w:r>
      </w:del>
      <w:del w:id="235" w:author="FERRIAWAN OHS" w:date="2024-08-19T19:58:00Z" w16du:dateUtc="2024-08-19T12:58:00Z">
        <w:r w:rsidR="00C74654" w:rsidRPr="008356A9" w:rsidDel="008356A9">
          <w:rPr>
            <w:rFonts w:ascii="Times New Roman" w:hAnsi="Times New Roman" w:cs="Times New Roman"/>
            <w:highlight w:val="yellow"/>
            <w:rPrChange w:id="236" w:author="FERRIAWAN OHS" w:date="2024-08-19T19:59:00Z" w16du:dateUtc="2024-08-19T12:59:00Z">
              <w:rPr>
                <w:rFonts w:ascii="Times New Roman" w:hAnsi="Times New Roman" w:cs="Times New Roman"/>
              </w:rPr>
            </w:rPrChange>
          </w:rPr>
          <w:delText>antala fib</w:delText>
        </w:r>
        <w:r w:rsidR="00E248AE" w:rsidRPr="008356A9" w:rsidDel="008356A9">
          <w:rPr>
            <w:rFonts w:ascii="Times New Roman" w:hAnsi="Times New Roman" w:cs="Times New Roman"/>
            <w:highlight w:val="yellow"/>
            <w:rPrChange w:id="237" w:author="FERRIAWAN OHS" w:date="2024-08-19T19:59:00Z" w16du:dateUtc="2024-08-19T12:59:00Z">
              <w:rPr>
                <w:rFonts w:ascii="Times New Roman" w:hAnsi="Times New Roman" w:cs="Times New Roman"/>
              </w:rPr>
            </w:rPrChange>
          </w:rPr>
          <w:delText>er</w:delText>
        </w:r>
        <w:r w:rsidR="00C74654" w:rsidRPr="008356A9" w:rsidDel="008356A9">
          <w:rPr>
            <w:rFonts w:ascii="Times New Roman" w:hAnsi="Times New Roman" w:cs="Times New Roman"/>
            <w:highlight w:val="yellow"/>
            <w:rPrChange w:id="238" w:author="FERRIAWAN OHS" w:date="2024-08-19T19:59:00Z" w16du:dateUtc="2024-08-19T12:59:00Z">
              <w:rPr>
                <w:rFonts w:ascii="Times New Roman" w:hAnsi="Times New Roman" w:cs="Times New Roman"/>
              </w:rPr>
            </w:rPrChange>
          </w:rPr>
          <w:delText>s causes an increase in the percentage of composition, reaching cellulose 23%, reducing lignin up to 28% and hemicellulose 24%</w:delText>
        </w:r>
      </w:del>
      <w:del w:id="239" w:author="FERRIAWAN OHS" w:date="2024-08-19T19:53:00Z" w16du:dateUtc="2024-08-19T12:53:00Z">
        <w:r w:rsidR="00C74654" w:rsidRPr="008356A9" w:rsidDel="008356A9">
          <w:rPr>
            <w:rFonts w:ascii="Times New Roman" w:hAnsi="Times New Roman" w:cs="Times New Roman"/>
            <w:highlight w:val="yellow"/>
            <w:rPrChange w:id="240" w:author="FERRIAWAN OHS" w:date="2024-08-19T19:59:00Z" w16du:dateUtc="2024-08-19T12:59:00Z">
              <w:rPr>
                <w:rFonts w:ascii="Times New Roman" w:hAnsi="Times New Roman" w:cs="Times New Roman"/>
              </w:rPr>
            </w:rPrChange>
          </w:rPr>
          <w:delText>, and reducing the diameter</w:delText>
        </w:r>
        <w:r w:rsidR="000F6615" w:rsidRPr="008356A9" w:rsidDel="008356A9">
          <w:rPr>
            <w:rFonts w:ascii="Times New Roman" w:hAnsi="Times New Roman" w:cs="Times New Roman"/>
            <w:highlight w:val="yellow"/>
            <w:rPrChange w:id="241" w:author="FERRIAWAN OHS" w:date="2024-08-19T19:59:00Z" w16du:dateUtc="2024-08-19T12:59:00Z">
              <w:rPr>
                <w:rFonts w:ascii="Times New Roman" w:hAnsi="Times New Roman" w:cs="Times New Roman"/>
              </w:rPr>
            </w:rPrChange>
          </w:rPr>
          <w:delText xml:space="preserve"> of fibers</w:delText>
        </w:r>
      </w:del>
      <w:del w:id="242" w:author="FERRIAWAN OHS" w:date="2024-08-19T19:47:00Z" w16du:dateUtc="2024-08-19T12:47:00Z">
        <w:r w:rsidR="00C74654" w:rsidRPr="00355975" w:rsidDel="005053DC">
          <w:rPr>
            <w:rFonts w:ascii="Times New Roman" w:hAnsi="Times New Roman" w:cs="Times New Roman"/>
          </w:rPr>
          <w:delText xml:space="preserve"> [8].</w:delText>
        </w:r>
      </w:del>
    </w:p>
    <w:p w14:paraId="2FE16098" w14:textId="42A6EE60" w:rsidR="000043F0" w:rsidRPr="000043F0" w:rsidRDefault="003B0B7A" w:rsidP="000043F0">
      <w:pPr>
        <w:numPr>
          <w:ilvl w:val="1"/>
          <w:numId w:val="3"/>
        </w:numPr>
        <w:pBdr>
          <w:top w:val="nil"/>
          <w:left w:val="nil"/>
          <w:bottom w:val="nil"/>
          <w:right w:val="nil"/>
          <w:between w:val="nil"/>
        </w:pBdr>
        <w:tabs>
          <w:tab w:val="left" w:pos="567"/>
        </w:tabs>
        <w:spacing w:before="240" w:after="120"/>
        <w:rPr>
          <w:rFonts w:ascii="Times" w:eastAsia="Times" w:hAnsi="Times" w:cs="Times"/>
          <w:i/>
          <w:color w:val="000000"/>
        </w:rPr>
      </w:pPr>
      <w:r>
        <w:rPr>
          <w:rFonts w:ascii="Times" w:eastAsia="Times" w:hAnsi="Times" w:cs="Times"/>
          <w:i/>
          <w:color w:val="000000"/>
        </w:rPr>
        <w:t>Mechanical Properties</w:t>
      </w:r>
      <w:r w:rsidR="005D446C">
        <w:rPr>
          <w:rFonts w:ascii="Times" w:eastAsia="Times" w:hAnsi="Times" w:cs="Times"/>
          <w:i/>
          <w:color w:val="000000"/>
        </w:rPr>
        <w:t xml:space="preserve"> of SPC</w:t>
      </w:r>
    </w:p>
    <w:p w14:paraId="5D7B8574" w14:textId="7580988D" w:rsidR="00A82E46" w:rsidRDefault="0000681A" w:rsidP="00754D9F">
      <w:pPr>
        <w:autoSpaceDE w:val="0"/>
        <w:autoSpaceDN w:val="0"/>
        <w:adjustRightInd w:val="0"/>
        <w:jc w:val="both"/>
        <w:rPr>
          <w:rFonts w:ascii="Times New Roman" w:hAnsi="Times New Roman" w:cs="Times New Roman"/>
        </w:rPr>
      </w:pPr>
      <w:r w:rsidRPr="0000681A">
        <w:rPr>
          <w:rFonts w:ascii="Times New Roman" w:hAnsi="Times New Roman" w:cs="Times New Roman"/>
        </w:rPr>
        <w:t xml:space="preserve">The highest tensile strength and elongation at break were obtained on soaking time for four hours (4h) by an average of </w:t>
      </w:r>
      <w:r w:rsidRPr="0000681A">
        <w:rPr>
          <w:rFonts w:ascii="Times New Roman" w:hAnsi="Times New Roman" w:cs="Times New Roman"/>
          <w:highlight w:val="yellow"/>
        </w:rPr>
        <w:t>31.2±3 MPa</w:t>
      </w:r>
      <w:r>
        <w:rPr>
          <w:rFonts w:ascii="Times New Roman" w:hAnsi="Times New Roman" w:cs="Times New Roman"/>
        </w:rPr>
        <w:t xml:space="preserve"> </w:t>
      </w:r>
      <w:r w:rsidRPr="0000681A">
        <w:rPr>
          <w:rFonts w:ascii="Times New Roman" w:hAnsi="Times New Roman" w:cs="Times New Roman"/>
        </w:rPr>
        <w:t xml:space="preserve">and </w:t>
      </w:r>
      <w:r w:rsidRPr="0000681A">
        <w:rPr>
          <w:rFonts w:ascii="Times New Roman" w:hAnsi="Times New Roman" w:cs="Times New Roman"/>
          <w:highlight w:val="yellow"/>
        </w:rPr>
        <w:t>1.20%,</w:t>
      </w:r>
      <w:r w:rsidRPr="0000681A">
        <w:rPr>
          <w:rFonts w:ascii="Times New Roman" w:hAnsi="Times New Roman" w:cs="Times New Roman"/>
        </w:rPr>
        <w:t xml:space="preserve"> respectively. Compared with untreated Sisal </w:t>
      </w:r>
      <w:proofErr w:type="spellStart"/>
      <w:r w:rsidRPr="0000681A">
        <w:rPr>
          <w:rFonts w:ascii="Times New Roman" w:hAnsi="Times New Roman" w:cs="Times New Roman"/>
        </w:rPr>
        <w:t>fib</w:t>
      </w:r>
      <w:r w:rsidR="00E248AE">
        <w:rPr>
          <w:rFonts w:ascii="Times New Roman" w:hAnsi="Times New Roman" w:cs="Times New Roman"/>
        </w:rPr>
        <w:t>er</w:t>
      </w:r>
      <w:r w:rsidRPr="0000681A">
        <w:rPr>
          <w:rFonts w:ascii="Times New Roman" w:hAnsi="Times New Roman" w:cs="Times New Roman"/>
        </w:rPr>
        <w:t>s</w:t>
      </w:r>
      <w:proofErr w:type="spellEnd"/>
      <w:r w:rsidRPr="0000681A">
        <w:rPr>
          <w:rFonts w:ascii="Times New Roman" w:hAnsi="Times New Roman" w:cs="Times New Roman"/>
        </w:rPr>
        <w:t xml:space="preserve">, it increases tensile and elongation by 41% and 93%, respectively. A suitable concentration and soaking time are essential to get suitable surfaces to bind with UPR. After two hours of soaking (2h), the impurities were partially present on the surfaces, so it didn't result in a tensile stress optimum, resulting in </w:t>
      </w:r>
      <w:r w:rsidRPr="0000681A">
        <w:rPr>
          <w:rFonts w:ascii="Times New Roman" w:hAnsi="Times New Roman" w:cs="Times New Roman"/>
          <w:highlight w:val="yellow"/>
        </w:rPr>
        <w:t>28.5±4 MPa</w:t>
      </w:r>
      <w:r w:rsidRPr="0000681A">
        <w:rPr>
          <w:rFonts w:ascii="Times New Roman" w:hAnsi="Times New Roman" w:cs="Times New Roman"/>
        </w:rPr>
        <w:t xml:space="preserve">. Treated for four soaking times, alkaline impacts the significant toughness properties of SPC. The treated </w:t>
      </w:r>
      <w:proofErr w:type="spellStart"/>
      <w:r w:rsidRPr="0000681A">
        <w:rPr>
          <w:rFonts w:ascii="Times New Roman" w:hAnsi="Times New Roman" w:cs="Times New Roman"/>
        </w:rPr>
        <w:t>fibe</w:t>
      </w:r>
      <w:r>
        <w:rPr>
          <w:rFonts w:ascii="Times New Roman" w:hAnsi="Times New Roman" w:cs="Times New Roman"/>
        </w:rPr>
        <w:t>r</w:t>
      </w:r>
      <w:proofErr w:type="spellEnd"/>
      <w:r w:rsidRPr="0000681A">
        <w:rPr>
          <w:rFonts w:ascii="Times New Roman" w:hAnsi="Times New Roman" w:cs="Times New Roman"/>
        </w:rPr>
        <w:t xml:space="preserve"> gave excellent intermolecular bonding between </w:t>
      </w:r>
      <w:proofErr w:type="spellStart"/>
      <w:r w:rsidRPr="0000681A">
        <w:rPr>
          <w:rFonts w:ascii="Times New Roman" w:hAnsi="Times New Roman" w:cs="Times New Roman"/>
        </w:rPr>
        <w:t>fib</w:t>
      </w:r>
      <w:r w:rsidR="00E248AE">
        <w:rPr>
          <w:rFonts w:ascii="Times New Roman" w:hAnsi="Times New Roman" w:cs="Times New Roman"/>
        </w:rPr>
        <w:t>er</w:t>
      </w:r>
      <w:proofErr w:type="spellEnd"/>
      <w:r w:rsidRPr="0000681A">
        <w:rPr>
          <w:rFonts w:ascii="Times New Roman" w:hAnsi="Times New Roman" w:cs="Times New Roman"/>
        </w:rPr>
        <w:t xml:space="preserve"> and matrix. A prolonged soaking (6h) of Sisal </w:t>
      </w:r>
      <w:proofErr w:type="spellStart"/>
      <w:r w:rsidRPr="0000681A">
        <w:rPr>
          <w:rFonts w:ascii="Times New Roman" w:hAnsi="Times New Roman" w:cs="Times New Roman"/>
        </w:rPr>
        <w:t>fib</w:t>
      </w:r>
      <w:r>
        <w:rPr>
          <w:rFonts w:ascii="Times New Roman" w:hAnsi="Times New Roman" w:cs="Times New Roman"/>
        </w:rPr>
        <w:t>er</w:t>
      </w:r>
      <w:proofErr w:type="spellEnd"/>
      <w:r w:rsidRPr="0000681A">
        <w:rPr>
          <w:rFonts w:ascii="Times New Roman" w:hAnsi="Times New Roman" w:cs="Times New Roman"/>
        </w:rPr>
        <w:t xml:space="preserve"> degrades the crystalline structure of cellulose, and it causes a decrease in the tensile strength of SPC </w:t>
      </w:r>
      <w:r w:rsidRPr="0000681A">
        <w:rPr>
          <w:rFonts w:ascii="Times New Roman" w:hAnsi="Times New Roman" w:cs="Times New Roman"/>
          <w:highlight w:val="yellow"/>
        </w:rPr>
        <w:t>to 21.1±2 MPa</w:t>
      </w:r>
      <w:r w:rsidRPr="0000681A">
        <w:rPr>
          <w:rFonts w:ascii="Times New Roman" w:hAnsi="Times New Roman" w:cs="Times New Roman"/>
        </w:rPr>
        <w:t xml:space="preserve">. Besides affecting roughness on </w:t>
      </w:r>
      <w:proofErr w:type="spellStart"/>
      <w:r w:rsidRPr="0000681A">
        <w:rPr>
          <w:rFonts w:ascii="Times New Roman" w:hAnsi="Times New Roman" w:cs="Times New Roman"/>
        </w:rPr>
        <w:t>fib</w:t>
      </w:r>
      <w:r w:rsidR="00E248AE">
        <w:rPr>
          <w:rFonts w:ascii="Times New Roman" w:hAnsi="Times New Roman" w:cs="Times New Roman"/>
        </w:rPr>
        <w:t>ers</w:t>
      </w:r>
      <w:proofErr w:type="spellEnd"/>
      <w:r w:rsidRPr="0000681A">
        <w:rPr>
          <w:rFonts w:ascii="Times New Roman" w:hAnsi="Times New Roman" w:cs="Times New Roman"/>
        </w:rPr>
        <w:t xml:space="preserve"> surfaces, the treated Sisal improves the aspect ratio (L/d). The high aspect ratio, suitable roughness surfaces and high crystallinity were essential factors that influenced the mechanical properties of </w:t>
      </w:r>
      <w:proofErr w:type="spellStart"/>
      <w:r w:rsidRPr="0000681A">
        <w:rPr>
          <w:rFonts w:ascii="Times New Roman" w:hAnsi="Times New Roman" w:cs="Times New Roman"/>
        </w:rPr>
        <w:t>fib</w:t>
      </w:r>
      <w:r w:rsidR="00E248AE">
        <w:rPr>
          <w:rFonts w:ascii="Times New Roman" w:hAnsi="Times New Roman" w:cs="Times New Roman"/>
        </w:rPr>
        <w:t>er</w:t>
      </w:r>
      <w:r w:rsidRPr="0000681A">
        <w:rPr>
          <w:rFonts w:ascii="Times New Roman" w:hAnsi="Times New Roman" w:cs="Times New Roman"/>
        </w:rPr>
        <w:t>s</w:t>
      </w:r>
      <w:proofErr w:type="spellEnd"/>
      <w:r w:rsidRPr="0000681A">
        <w:rPr>
          <w:rFonts w:ascii="Times New Roman" w:hAnsi="Times New Roman" w:cs="Times New Roman"/>
        </w:rPr>
        <w:t xml:space="preserve"> as reinforcement [9]. Likewise, the flexural strength on SPC-treated </w:t>
      </w:r>
      <w:ins w:id="243" w:author="FERRIAWAN OHS" w:date="2024-08-19T21:16:00Z" w16du:dateUtc="2024-08-19T14:16:00Z">
        <w:r w:rsidR="00744FDA">
          <w:rPr>
            <w:rFonts w:ascii="Times New Roman" w:hAnsi="Times New Roman" w:cs="Times New Roman"/>
          </w:rPr>
          <w:t>untreated</w:t>
        </w:r>
      </w:ins>
      <w:del w:id="244" w:author="FERRIAWAN OHS" w:date="2024-08-19T21:16:00Z" w16du:dateUtc="2024-08-19T14:16:00Z">
        <w:r w:rsidRPr="0000681A" w:rsidDel="00744FDA">
          <w:rPr>
            <w:rFonts w:ascii="Times New Roman" w:hAnsi="Times New Roman" w:cs="Times New Roman"/>
          </w:rPr>
          <w:delText>raw</w:delText>
        </w:r>
      </w:del>
      <w:r w:rsidRPr="0000681A">
        <w:rPr>
          <w:rFonts w:ascii="Times New Roman" w:hAnsi="Times New Roman" w:cs="Times New Roman"/>
        </w:rPr>
        <w:t xml:space="preserve"> Sisal by </w:t>
      </w:r>
      <w:r w:rsidRPr="00E248AE">
        <w:rPr>
          <w:rFonts w:ascii="Times New Roman" w:hAnsi="Times New Roman" w:cs="Times New Roman"/>
          <w:highlight w:val="yellow"/>
        </w:rPr>
        <w:t>59±3 MPa</w:t>
      </w:r>
      <w:r w:rsidRPr="0000681A">
        <w:rPr>
          <w:rFonts w:ascii="Times New Roman" w:hAnsi="Times New Roman" w:cs="Times New Roman"/>
        </w:rPr>
        <w:t xml:space="preserve"> increases to </w:t>
      </w:r>
      <w:r w:rsidRPr="00E248AE">
        <w:rPr>
          <w:rFonts w:ascii="Times New Roman" w:hAnsi="Times New Roman" w:cs="Times New Roman"/>
          <w:highlight w:val="yellow"/>
        </w:rPr>
        <w:t>64±4 MPa</w:t>
      </w:r>
      <w:r w:rsidRPr="0000681A">
        <w:rPr>
          <w:rFonts w:ascii="Times New Roman" w:hAnsi="Times New Roman" w:cs="Times New Roman"/>
        </w:rPr>
        <w:t xml:space="preserve">. The treated 6h causes decreased flexural strength to </w:t>
      </w:r>
      <w:r w:rsidRPr="00E248AE">
        <w:rPr>
          <w:rFonts w:ascii="Times New Roman" w:hAnsi="Times New Roman" w:cs="Times New Roman"/>
          <w:highlight w:val="yellow"/>
        </w:rPr>
        <w:t>34±2 MPa</w:t>
      </w:r>
      <w:r w:rsidRPr="0000681A">
        <w:rPr>
          <w:rFonts w:ascii="Times New Roman" w:hAnsi="Times New Roman" w:cs="Times New Roman"/>
        </w:rPr>
        <w:t xml:space="preserve">. The best Impact strength on treated 4h is </w:t>
      </w:r>
      <w:r w:rsidRPr="00E248AE">
        <w:rPr>
          <w:rFonts w:ascii="Times New Roman" w:hAnsi="Times New Roman" w:cs="Times New Roman"/>
          <w:highlight w:val="yellow"/>
        </w:rPr>
        <w:t>116±3 kJ/m</w:t>
      </w:r>
      <w:r w:rsidRPr="00E248AE">
        <w:rPr>
          <w:rFonts w:ascii="Times New Roman" w:hAnsi="Times New Roman" w:cs="Times New Roman"/>
          <w:highlight w:val="yellow"/>
          <w:vertAlign w:val="superscript"/>
        </w:rPr>
        <w:t>2</w:t>
      </w:r>
      <w:r w:rsidRPr="0000681A">
        <w:rPr>
          <w:rFonts w:ascii="Times New Roman" w:hAnsi="Times New Roman" w:cs="Times New Roman"/>
        </w:rPr>
        <w:t xml:space="preserve">, which causes the bundle Sisal </w:t>
      </w:r>
      <w:proofErr w:type="spellStart"/>
      <w:r w:rsidRPr="0000681A">
        <w:rPr>
          <w:rFonts w:ascii="Times New Roman" w:hAnsi="Times New Roman" w:cs="Times New Roman"/>
        </w:rPr>
        <w:t>fib</w:t>
      </w:r>
      <w:r w:rsidR="00E248AE">
        <w:rPr>
          <w:rFonts w:ascii="Times New Roman" w:hAnsi="Times New Roman" w:cs="Times New Roman"/>
        </w:rPr>
        <w:t>er</w:t>
      </w:r>
      <w:r w:rsidRPr="0000681A">
        <w:rPr>
          <w:rFonts w:ascii="Times New Roman" w:hAnsi="Times New Roman" w:cs="Times New Roman"/>
        </w:rPr>
        <w:t>s</w:t>
      </w:r>
      <w:proofErr w:type="spellEnd"/>
      <w:r w:rsidRPr="0000681A">
        <w:rPr>
          <w:rFonts w:ascii="Times New Roman" w:hAnsi="Times New Roman" w:cs="Times New Roman"/>
        </w:rPr>
        <w:t xml:space="preserve"> to have good elasticity. The prolonged treated 6h causes damage to the surfaces of </w:t>
      </w:r>
      <w:proofErr w:type="spellStart"/>
      <w:r w:rsidRPr="0000681A">
        <w:rPr>
          <w:rFonts w:ascii="Times New Roman" w:hAnsi="Times New Roman" w:cs="Times New Roman"/>
        </w:rPr>
        <w:t>fib</w:t>
      </w:r>
      <w:r w:rsidR="00E248AE">
        <w:rPr>
          <w:rFonts w:ascii="Times New Roman" w:hAnsi="Times New Roman" w:cs="Times New Roman"/>
        </w:rPr>
        <w:t>er</w:t>
      </w:r>
      <w:r w:rsidRPr="0000681A">
        <w:rPr>
          <w:rFonts w:ascii="Times New Roman" w:hAnsi="Times New Roman" w:cs="Times New Roman"/>
        </w:rPr>
        <w:t>s</w:t>
      </w:r>
      <w:proofErr w:type="spellEnd"/>
      <w:r w:rsidRPr="0000681A">
        <w:rPr>
          <w:rFonts w:ascii="Times New Roman" w:hAnsi="Times New Roman" w:cs="Times New Roman"/>
        </w:rPr>
        <w:t>, affecting the mechanical strength of SPC</w:t>
      </w:r>
      <w:r w:rsidR="00E93C8D">
        <w:rPr>
          <w:rFonts w:ascii="Times New Roman" w:hAnsi="Times New Roman" w:cs="Times New Roman"/>
        </w:rPr>
        <w:t xml:space="preserve"> (Figure 3)</w:t>
      </w:r>
      <w:r w:rsidRPr="0000681A">
        <w:rPr>
          <w:rFonts w:ascii="Times New Roman" w:hAnsi="Times New Roman" w:cs="Times New Roman"/>
        </w:rPr>
        <w:t xml:space="preserve">. The previous research of Ayalew et al. [10] uses treated Sisal </w:t>
      </w:r>
      <w:proofErr w:type="spellStart"/>
      <w:r w:rsidRPr="0000681A">
        <w:rPr>
          <w:rFonts w:ascii="Times New Roman" w:hAnsi="Times New Roman" w:cs="Times New Roman"/>
        </w:rPr>
        <w:t>fib</w:t>
      </w:r>
      <w:r>
        <w:rPr>
          <w:rFonts w:ascii="Times New Roman" w:hAnsi="Times New Roman" w:cs="Times New Roman"/>
        </w:rPr>
        <w:t>er</w:t>
      </w:r>
      <w:r w:rsidRPr="0000681A">
        <w:rPr>
          <w:rFonts w:ascii="Times New Roman" w:hAnsi="Times New Roman" w:cs="Times New Roman"/>
        </w:rPr>
        <w:t>s</w:t>
      </w:r>
      <w:proofErr w:type="spellEnd"/>
      <w:r w:rsidRPr="0000681A">
        <w:rPr>
          <w:rFonts w:ascii="Times New Roman" w:hAnsi="Times New Roman" w:cs="Times New Roman"/>
        </w:rPr>
        <w:t xml:space="preserve"> from </w:t>
      </w:r>
      <w:proofErr w:type="spellStart"/>
      <w:r w:rsidRPr="0000681A">
        <w:rPr>
          <w:rFonts w:ascii="Times New Roman" w:hAnsi="Times New Roman" w:cs="Times New Roman"/>
        </w:rPr>
        <w:t>Debanke</w:t>
      </w:r>
      <w:proofErr w:type="spellEnd"/>
      <w:r w:rsidRPr="0000681A">
        <w:rPr>
          <w:rFonts w:ascii="Times New Roman" w:hAnsi="Times New Roman" w:cs="Times New Roman"/>
        </w:rPr>
        <w:t xml:space="preserve">-mountain, Bahir Dar, Ethiopia. It was immersed in NaOH solution with 2, 6 and 10 wt.% concentrations to reinforcement polyester matrix with a ratio of 30:70. The optimum tensile and flexural strength of the composite was found at 44.0 MPa and 50.8 MPa, respectively, for concentration 6 wt.% NaOH. The chemical treatment for </w:t>
      </w:r>
      <w:proofErr w:type="spellStart"/>
      <w:r w:rsidRPr="0000681A">
        <w:rPr>
          <w:rFonts w:ascii="Times New Roman" w:hAnsi="Times New Roman" w:cs="Times New Roman"/>
        </w:rPr>
        <w:t>Paederia</w:t>
      </w:r>
      <w:proofErr w:type="spellEnd"/>
      <w:r w:rsidRPr="0000681A">
        <w:rPr>
          <w:rFonts w:ascii="Times New Roman" w:hAnsi="Times New Roman" w:cs="Times New Roman"/>
        </w:rPr>
        <w:t xml:space="preserve"> </w:t>
      </w:r>
      <w:proofErr w:type="spellStart"/>
      <w:r w:rsidRPr="0000681A">
        <w:rPr>
          <w:rFonts w:ascii="Times New Roman" w:hAnsi="Times New Roman" w:cs="Times New Roman"/>
        </w:rPr>
        <w:t>Foetida</w:t>
      </w:r>
      <w:proofErr w:type="spellEnd"/>
      <w:r w:rsidRPr="0000681A">
        <w:rPr>
          <w:rFonts w:ascii="Times New Roman" w:hAnsi="Times New Roman" w:cs="Times New Roman"/>
        </w:rPr>
        <w:t xml:space="preserve"> </w:t>
      </w:r>
      <w:proofErr w:type="spellStart"/>
      <w:r w:rsidRPr="0000681A">
        <w:rPr>
          <w:rFonts w:ascii="Times New Roman" w:hAnsi="Times New Roman" w:cs="Times New Roman"/>
        </w:rPr>
        <w:t>fib</w:t>
      </w:r>
      <w:r w:rsidR="00E248AE">
        <w:rPr>
          <w:rFonts w:ascii="Times New Roman" w:hAnsi="Times New Roman" w:cs="Times New Roman"/>
        </w:rPr>
        <w:t>er</w:t>
      </w:r>
      <w:r w:rsidRPr="0000681A">
        <w:rPr>
          <w:rFonts w:ascii="Times New Roman" w:hAnsi="Times New Roman" w:cs="Times New Roman"/>
        </w:rPr>
        <w:t>s</w:t>
      </w:r>
      <w:proofErr w:type="spellEnd"/>
      <w:r w:rsidRPr="0000681A">
        <w:rPr>
          <w:rFonts w:ascii="Times New Roman" w:hAnsi="Times New Roman" w:cs="Times New Roman"/>
        </w:rPr>
        <w:t xml:space="preserve"> (PFs) has been studied by Sari et al. [11]. They use 5wt.% NaOH for </w:t>
      </w:r>
      <w:r w:rsidR="00E248AE">
        <w:rPr>
          <w:rFonts w:ascii="Times New Roman" w:hAnsi="Times New Roman" w:cs="Times New Roman"/>
        </w:rPr>
        <w:t>two</w:t>
      </w:r>
      <w:r w:rsidRPr="0000681A">
        <w:rPr>
          <w:rFonts w:ascii="Times New Roman" w:hAnsi="Times New Roman" w:cs="Times New Roman"/>
        </w:rPr>
        <w:t xml:space="preserve"> hours of soaking time. The results increased the crystallinity index to 79%; thermal stability improved at a temperature of 330°C, and tensile strength increased by 42% higher than </w:t>
      </w:r>
      <w:ins w:id="245" w:author="FERRIAWAN OHS" w:date="2024-08-19T21:16:00Z" w16du:dateUtc="2024-08-19T14:16:00Z">
        <w:r w:rsidR="00744FDA">
          <w:rPr>
            <w:rFonts w:ascii="Times New Roman" w:hAnsi="Times New Roman" w:cs="Times New Roman"/>
          </w:rPr>
          <w:t>untreated</w:t>
        </w:r>
      </w:ins>
      <w:del w:id="246" w:author="FERRIAWAN OHS" w:date="2024-08-19T21:16:00Z" w16du:dateUtc="2024-08-19T14:16:00Z">
        <w:r w:rsidRPr="0000681A" w:rsidDel="00744FDA">
          <w:rPr>
            <w:rFonts w:ascii="Times New Roman" w:hAnsi="Times New Roman" w:cs="Times New Roman"/>
          </w:rPr>
          <w:delText>raw</w:delText>
        </w:r>
      </w:del>
      <w:r w:rsidRPr="0000681A">
        <w:rPr>
          <w:rFonts w:ascii="Times New Roman" w:hAnsi="Times New Roman" w:cs="Times New Roman"/>
        </w:rPr>
        <w:t xml:space="preserve"> PFs. The research by </w:t>
      </w:r>
      <w:proofErr w:type="spellStart"/>
      <w:r w:rsidRPr="0000681A">
        <w:rPr>
          <w:rFonts w:ascii="Times New Roman" w:hAnsi="Times New Roman" w:cs="Times New Roman"/>
        </w:rPr>
        <w:t>Nimanpure</w:t>
      </w:r>
      <w:proofErr w:type="spellEnd"/>
      <w:r w:rsidRPr="0000681A">
        <w:rPr>
          <w:rFonts w:ascii="Times New Roman" w:hAnsi="Times New Roman" w:cs="Times New Roman"/>
        </w:rPr>
        <w:t xml:space="preserve"> et al. [12] uses the same </w:t>
      </w:r>
      <w:proofErr w:type="spellStart"/>
      <w:r w:rsidRPr="0000681A">
        <w:rPr>
          <w:rFonts w:ascii="Times New Roman" w:hAnsi="Times New Roman" w:cs="Times New Roman"/>
        </w:rPr>
        <w:t>fib</w:t>
      </w:r>
      <w:r w:rsidR="00E248AE">
        <w:rPr>
          <w:rFonts w:ascii="Times New Roman" w:hAnsi="Times New Roman" w:cs="Times New Roman"/>
        </w:rPr>
        <w:t>ers</w:t>
      </w:r>
      <w:proofErr w:type="spellEnd"/>
      <w:r w:rsidRPr="0000681A">
        <w:rPr>
          <w:rFonts w:ascii="Times New Roman" w:hAnsi="Times New Roman" w:cs="Times New Roman"/>
        </w:rPr>
        <w:t xml:space="preserve">, Sisal from Bhopal, India, for lightweight composite with resin polyester with a </w:t>
      </w:r>
      <w:r w:rsidR="00E248AE" w:rsidRPr="00E248AE">
        <w:rPr>
          <w:rFonts w:ascii="Times New Roman" w:hAnsi="Times New Roman" w:cs="Times New Roman"/>
          <w:highlight w:val="yellow"/>
        </w:rPr>
        <w:t xml:space="preserve">volume fraction </w:t>
      </w:r>
      <w:r w:rsidRPr="00E248AE">
        <w:rPr>
          <w:rFonts w:ascii="Times New Roman" w:hAnsi="Times New Roman" w:cs="Times New Roman"/>
          <w:highlight w:val="yellow"/>
        </w:rPr>
        <w:t>ratio</w:t>
      </w:r>
      <w:r w:rsidR="00E248AE">
        <w:rPr>
          <w:rFonts w:ascii="Times New Roman" w:hAnsi="Times New Roman" w:cs="Times New Roman"/>
          <w:highlight w:val="yellow"/>
        </w:rPr>
        <w:t xml:space="preserve"> Sisal</w:t>
      </w:r>
      <w:r w:rsidR="00873CED">
        <w:rPr>
          <w:rFonts w:ascii="Times New Roman" w:hAnsi="Times New Roman" w:cs="Times New Roman"/>
          <w:highlight w:val="yellow"/>
        </w:rPr>
        <w:t xml:space="preserve"> </w:t>
      </w:r>
      <w:ins w:id="247" w:author="FERRIAWAN OHS" w:date="2024-08-19T19:12:00Z" w16du:dateUtc="2024-08-19T12:12:00Z">
        <w:r w:rsidR="0086518A">
          <w:rPr>
            <w:rFonts w:ascii="Times New Roman" w:hAnsi="Times New Roman" w:cs="Times New Roman"/>
            <w:highlight w:val="yellow"/>
          </w:rPr>
          <w:t>and</w:t>
        </w:r>
      </w:ins>
      <w:ins w:id="248" w:author="FERRIAWAN OHS" w:date="2024-08-19T19:45:00Z" w16du:dateUtc="2024-08-19T12:45:00Z">
        <w:r w:rsidR="005053DC">
          <w:rPr>
            <w:rFonts w:ascii="Times New Roman" w:hAnsi="Times New Roman" w:cs="Times New Roman"/>
            <w:highlight w:val="yellow"/>
          </w:rPr>
          <w:t xml:space="preserve"> </w:t>
        </w:r>
      </w:ins>
      <w:del w:id="249" w:author="FERRIAWAN OHS" w:date="2024-08-19T19:12:00Z" w16du:dateUtc="2024-08-19T12:12:00Z">
        <w:r w:rsidR="00E248AE" w:rsidDel="0086518A">
          <w:rPr>
            <w:rFonts w:ascii="Times New Roman" w:hAnsi="Times New Roman" w:cs="Times New Roman"/>
            <w:highlight w:val="yellow"/>
          </w:rPr>
          <w:delText>:</w:delText>
        </w:r>
        <w:r w:rsidR="00873CED" w:rsidDel="0086518A">
          <w:rPr>
            <w:rFonts w:ascii="Times New Roman" w:hAnsi="Times New Roman" w:cs="Times New Roman"/>
            <w:highlight w:val="yellow"/>
          </w:rPr>
          <w:delText xml:space="preserve"> </w:delText>
        </w:r>
      </w:del>
      <w:r w:rsidR="00E248AE">
        <w:rPr>
          <w:rFonts w:ascii="Times New Roman" w:hAnsi="Times New Roman" w:cs="Times New Roman"/>
          <w:highlight w:val="yellow"/>
        </w:rPr>
        <w:t>polyester</w:t>
      </w:r>
      <w:r w:rsidRPr="00E248AE">
        <w:rPr>
          <w:rFonts w:ascii="Times New Roman" w:hAnsi="Times New Roman" w:cs="Times New Roman"/>
          <w:highlight w:val="yellow"/>
        </w:rPr>
        <w:t xml:space="preserve"> </w:t>
      </w:r>
      <w:ins w:id="250" w:author="FERRIAWAN OHS" w:date="2024-08-19T19:45:00Z" w16du:dateUtc="2024-08-19T12:45:00Z">
        <w:r w:rsidR="005053DC">
          <w:rPr>
            <w:rFonts w:ascii="Times New Roman" w:hAnsi="Times New Roman" w:cs="Times New Roman"/>
            <w:highlight w:val="yellow"/>
          </w:rPr>
          <w:t xml:space="preserve">resin </w:t>
        </w:r>
      </w:ins>
      <w:r w:rsidR="00E248AE">
        <w:rPr>
          <w:rFonts w:ascii="Times New Roman" w:hAnsi="Times New Roman" w:cs="Times New Roman"/>
          <w:highlight w:val="yellow"/>
        </w:rPr>
        <w:t>is</w:t>
      </w:r>
      <w:r w:rsidRPr="00E248AE">
        <w:rPr>
          <w:rFonts w:ascii="Times New Roman" w:hAnsi="Times New Roman" w:cs="Times New Roman"/>
          <w:highlight w:val="yellow"/>
        </w:rPr>
        <w:t xml:space="preserve"> 30:70</w:t>
      </w:r>
      <w:r w:rsidRPr="0000681A">
        <w:rPr>
          <w:rFonts w:ascii="Times New Roman" w:hAnsi="Times New Roman" w:cs="Times New Roman"/>
        </w:rPr>
        <w:t>. Treated Sisal with 5wt.% NaOH at room temperature for 72 hours increases the tensile and flexural strength by 41% and 30%, respectively. </w:t>
      </w:r>
    </w:p>
    <w:p w14:paraId="11264713" w14:textId="77777777" w:rsidR="00995FE9" w:rsidRPr="00EC0495" w:rsidRDefault="00995FE9" w:rsidP="00754D9F">
      <w:pPr>
        <w:autoSpaceDE w:val="0"/>
        <w:autoSpaceDN w:val="0"/>
        <w:adjustRightInd w:val="0"/>
        <w:jc w:val="both"/>
        <w:rPr>
          <w:rFonts w:ascii="Times New Roman" w:eastAsia="Times" w:hAnsi="Times New Roman" w:cs="Times New Roman"/>
          <w:iCs/>
          <w:color w:val="000000"/>
        </w:rPr>
      </w:pPr>
    </w:p>
    <w:tbl>
      <w:tblPr>
        <w:tblStyle w:val="TableGrid"/>
        <w:tblW w:w="0" w:type="auto"/>
        <w:tblLook w:val="04A0" w:firstRow="1" w:lastRow="0" w:firstColumn="1" w:lastColumn="0" w:noHBand="0" w:noVBand="1"/>
      </w:tblPr>
      <w:tblGrid>
        <w:gridCol w:w="4530"/>
        <w:gridCol w:w="4531"/>
      </w:tblGrid>
      <w:tr w:rsidR="003B0B7A" w14:paraId="48AB5659" w14:textId="77777777" w:rsidTr="00B31E58">
        <w:tc>
          <w:tcPr>
            <w:tcW w:w="9061" w:type="dxa"/>
            <w:gridSpan w:val="2"/>
            <w:tcBorders>
              <w:top w:val="nil"/>
              <w:left w:val="nil"/>
              <w:bottom w:val="nil"/>
              <w:right w:val="nil"/>
            </w:tcBorders>
          </w:tcPr>
          <w:p w14:paraId="66BBAB66" w14:textId="68B53B15" w:rsidR="003B0B7A" w:rsidRPr="00E31ED3" w:rsidRDefault="00266A2C" w:rsidP="00511249">
            <w:pPr>
              <w:tabs>
                <w:tab w:val="left" w:pos="567"/>
              </w:tabs>
              <w:jc w:val="center"/>
              <w:rPr>
                <w:rFonts w:ascii="Times" w:eastAsia="Times" w:hAnsi="Times" w:cs="Times"/>
                <w:iCs/>
                <w:color w:val="FFFFFF" w:themeColor="background1"/>
                <w14:textFill>
                  <w14:noFill/>
                </w14:textFill>
              </w:rPr>
            </w:pPr>
            <w:r>
              <w:rPr>
                <w:noProof/>
              </w:rPr>
              <mc:AlternateContent>
                <mc:Choice Requires="wps">
                  <w:drawing>
                    <wp:anchor distT="0" distB="0" distL="114300" distR="114300" simplePos="0" relativeHeight="251702272" behindDoc="0" locked="0" layoutInCell="1" allowOverlap="1" wp14:anchorId="60DAFE97" wp14:editId="4C65D407">
                      <wp:simplePos x="0" y="0"/>
                      <wp:positionH relativeFrom="column">
                        <wp:posOffset>1099691</wp:posOffset>
                      </wp:positionH>
                      <wp:positionV relativeFrom="paragraph">
                        <wp:posOffset>1417</wp:posOffset>
                      </wp:positionV>
                      <wp:extent cx="332989" cy="285420"/>
                      <wp:effectExtent l="0" t="0" r="0" b="635"/>
                      <wp:wrapNone/>
                      <wp:docPr id="1822477593" name="Text Box 8"/>
                      <wp:cNvGraphicFramePr/>
                      <a:graphic xmlns:a="http://schemas.openxmlformats.org/drawingml/2006/main">
                        <a:graphicData uri="http://schemas.microsoft.com/office/word/2010/wordprocessingShape">
                          <wps:wsp>
                            <wps:cNvSpPr txBox="1"/>
                            <wps:spPr>
                              <a:xfrm>
                                <a:off x="0" y="0"/>
                                <a:ext cx="332989" cy="285420"/>
                              </a:xfrm>
                              <a:prstGeom prst="rect">
                                <a:avLst/>
                              </a:prstGeom>
                              <a:solidFill>
                                <a:schemeClr val="lt1"/>
                              </a:solidFill>
                              <a:ln w="6350">
                                <a:noFill/>
                              </a:ln>
                            </wps:spPr>
                            <wps:txbx>
                              <w:txbxContent>
                                <w:p w14:paraId="1C27F618" w14:textId="77777777" w:rsidR="00266A2C" w:rsidRPr="00266A2C" w:rsidRDefault="00266A2C">
                                  <w:pPr>
                                    <w:rPr>
                                      <w:rFonts w:ascii="Times New Roman" w:hAnsi="Times New Roman" w:cs="Times New Roman"/>
                                    </w:rPr>
                                  </w:pPr>
                                  <w:r w:rsidRPr="00266A2C">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AFE97" id="_x0000_t202" coordsize="21600,21600" o:spt="202" path="m,l,21600r21600,l21600,xe">
                      <v:stroke joinstyle="miter"/>
                      <v:path gradientshapeok="t" o:connecttype="rect"/>
                    </v:shapetype>
                    <v:shape id="Text Box 8" o:spid="_x0000_s1026" type="#_x0000_t202" style="position:absolute;left:0;text-align:left;margin-left:86.6pt;margin-top:.1pt;width:26.2pt;height:22.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" fillcolor="white [3201]" stroked="f" strokeweight=".5pt">
                      <v:textbox>
                        <w:txbxContent>
                          <w:p w14:paraId="1C27F618" w14:textId="77777777" w:rsidR="00266A2C" w:rsidRPr="00266A2C" w:rsidRDefault="00266A2C">
                            <w:pPr>
                              <w:rPr>
                                <w:rFonts w:ascii="Times New Roman" w:hAnsi="Times New Roman" w:cs="Times New Roman"/>
                              </w:rPr>
                            </w:pPr>
                            <w:r w:rsidRPr="00266A2C">
                              <w:rPr>
                                <w:rFonts w:ascii="Times New Roman" w:hAnsi="Times New Roman" w:cs="Times New Roman"/>
                              </w:rPr>
                              <w:t>a)</w:t>
                            </w:r>
                          </w:p>
                        </w:txbxContent>
                      </v:textbox>
                    </v:shape>
                  </w:pict>
                </mc:Fallback>
              </mc:AlternateContent>
            </w:r>
            <w:r w:rsidR="00B37522">
              <w:t xml:space="preserve"> </w:t>
            </w:r>
            <w:r w:rsidR="00E31ED3">
              <w:rPr>
                <w:noProof/>
              </w:rPr>
              <w:drawing>
                <wp:inline distT="0" distB="0" distL="0" distR="0" wp14:anchorId="54900246" wp14:editId="49CAF60B">
                  <wp:extent cx="3181350" cy="2419791"/>
                  <wp:effectExtent l="0" t="0" r="0" b="0"/>
                  <wp:docPr id="6125073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934" cy="2434687"/>
                          </a:xfrm>
                          <a:prstGeom prst="rect">
                            <a:avLst/>
                          </a:prstGeom>
                          <a:noFill/>
                          <a:ln>
                            <a:noFill/>
                          </a:ln>
                        </pic:spPr>
                      </pic:pic>
                    </a:graphicData>
                  </a:graphic>
                </wp:inline>
              </w:drawing>
            </w:r>
          </w:p>
        </w:tc>
      </w:tr>
      <w:tr w:rsidR="003B0B7A" w14:paraId="1D20F495" w14:textId="77777777" w:rsidTr="00B31E58">
        <w:tc>
          <w:tcPr>
            <w:tcW w:w="4530" w:type="dxa"/>
            <w:tcBorders>
              <w:top w:val="nil"/>
              <w:left w:val="nil"/>
              <w:bottom w:val="nil"/>
              <w:right w:val="nil"/>
            </w:tcBorders>
          </w:tcPr>
          <w:p w14:paraId="701C7C8E" w14:textId="77777777" w:rsidR="003B0B7A" w:rsidRDefault="00266A2C" w:rsidP="00511249">
            <w:pPr>
              <w:tabs>
                <w:tab w:val="left" w:pos="567"/>
              </w:tabs>
              <w:jc w:val="center"/>
              <w:rPr>
                <w:rFonts w:ascii="Times" w:eastAsia="Times" w:hAnsi="Times" w:cs="Times"/>
                <w:iCs/>
                <w:color w:val="000000"/>
              </w:rPr>
            </w:pPr>
            <w:r>
              <w:rPr>
                <w:noProof/>
              </w:rPr>
              <mc:AlternateContent>
                <mc:Choice Requires="wps">
                  <w:drawing>
                    <wp:anchor distT="0" distB="0" distL="114300" distR="114300" simplePos="0" relativeHeight="251704320" behindDoc="0" locked="0" layoutInCell="1" allowOverlap="1" wp14:anchorId="5053E377" wp14:editId="3D4A2B17">
                      <wp:simplePos x="0" y="0"/>
                      <wp:positionH relativeFrom="column">
                        <wp:posOffset>-54125</wp:posOffset>
                      </wp:positionH>
                      <wp:positionV relativeFrom="paragraph">
                        <wp:posOffset>-4882</wp:posOffset>
                      </wp:positionV>
                      <wp:extent cx="332989" cy="285420"/>
                      <wp:effectExtent l="0" t="0" r="0" b="635"/>
                      <wp:wrapNone/>
                      <wp:docPr id="1180264858" name="Text Box 8"/>
                      <wp:cNvGraphicFramePr/>
                      <a:graphic xmlns:a="http://schemas.openxmlformats.org/drawingml/2006/main">
                        <a:graphicData uri="http://schemas.microsoft.com/office/word/2010/wordprocessingShape">
                          <wps:wsp>
                            <wps:cNvSpPr txBox="1"/>
                            <wps:spPr>
                              <a:xfrm>
                                <a:off x="0" y="0"/>
                                <a:ext cx="332989" cy="285420"/>
                              </a:xfrm>
                              <a:prstGeom prst="rect">
                                <a:avLst/>
                              </a:prstGeom>
                              <a:solidFill>
                                <a:schemeClr val="lt1"/>
                              </a:solidFill>
                              <a:ln w="6350">
                                <a:noFill/>
                              </a:ln>
                            </wps:spPr>
                            <wps:txbx>
                              <w:txbxContent>
                                <w:p w14:paraId="04AD0AA7" w14:textId="77777777" w:rsidR="00266A2C" w:rsidRPr="00266A2C" w:rsidRDefault="00266A2C" w:rsidP="00266A2C">
                                  <w:pPr>
                                    <w:rPr>
                                      <w:rFonts w:ascii="Times New Roman" w:hAnsi="Times New Roman" w:cs="Times New Roman"/>
                                    </w:rPr>
                                  </w:pPr>
                                  <w:r>
                                    <w:rPr>
                                      <w:rFonts w:ascii="Times New Roman" w:hAnsi="Times New Roman" w:cs="Times New Roman"/>
                                    </w:rPr>
                                    <w:t>b</w:t>
                                  </w:r>
                                  <w:r w:rsidRPr="00266A2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3E377" id="_x0000_s1027" type="#_x0000_t202" style="position:absolute;left:0;text-align:left;margin-left:-4.25pt;margin-top:-.4pt;width:26.2pt;height:22.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" fillcolor="white [3201]" stroked="f" strokeweight=".5pt">
                      <v:textbox>
                        <w:txbxContent>
                          <w:p w14:paraId="04AD0AA7" w14:textId="77777777" w:rsidR="00266A2C" w:rsidRPr="00266A2C" w:rsidRDefault="00266A2C" w:rsidP="00266A2C">
                            <w:pPr>
                              <w:rPr>
                                <w:rFonts w:ascii="Times New Roman" w:hAnsi="Times New Roman" w:cs="Times New Roman"/>
                              </w:rPr>
                            </w:pPr>
                            <w:r>
                              <w:rPr>
                                <w:rFonts w:ascii="Times New Roman" w:hAnsi="Times New Roman" w:cs="Times New Roman"/>
                              </w:rPr>
                              <w:t>b</w:t>
                            </w:r>
                            <w:r w:rsidRPr="00266A2C">
                              <w:rPr>
                                <w:rFonts w:ascii="Times New Roman" w:hAnsi="Times New Roman" w:cs="Times New Roman"/>
                              </w:rPr>
                              <w:t>)</w:t>
                            </w:r>
                          </w:p>
                        </w:txbxContent>
                      </v:textbox>
                    </v:shape>
                  </w:pict>
                </mc:Fallback>
              </mc:AlternateContent>
            </w:r>
            <w:r w:rsidR="003B0B7A">
              <w:rPr>
                <w:noProof/>
              </w:rPr>
              <w:drawing>
                <wp:inline distT="0" distB="0" distL="0" distR="0" wp14:anchorId="6163E98B" wp14:editId="510371AE">
                  <wp:extent cx="2389069" cy="1944905"/>
                  <wp:effectExtent l="0" t="0" r="0" b="0"/>
                  <wp:docPr id="12517700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4653" cy="2006437"/>
                          </a:xfrm>
                          <a:prstGeom prst="rect">
                            <a:avLst/>
                          </a:prstGeom>
                          <a:noFill/>
                          <a:ln>
                            <a:noFill/>
                          </a:ln>
                        </pic:spPr>
                      </pic:pic>
                    </a:graphicData>
                  </a:graphic>
                </wp:inline>
              </w:drawing>
            </w:r>
          </w:p>
        </w:tc>
        <w:tc>
          <w:tcPr>
            <w:tcW w:w="4531" w:type="dxa"/>
            <w:tcBorders>
              <w:top w:val="nil"/>
              <w:left w:val="nil"/>
              <w:bottom w:val="nil"/>
              <w:right w:val="nil"/>
            </w:tcBorders>
          </w:tcPr>
          <w:p w14:paraId="0FE346D4" w14:textId="77777777" w:rsidR="003B0B7A" w:rsidRDefault="00266A2C" w:rsidP="00266A2C">
            <w:pPr>
              <w:tabs>
                <w:tab w:val="left" w:pos="567"/>
              </w:tabs>
              <w:jc w:val="center"/>
              <w:rPr>
                <w:rFonts w:ascii="Times" w:eastAsia="Times" w:hAnsi="Times" w:cs="Times"/>
                <w:iCs/>
                <w:color w:val="000000"/>
              </w:rPr>
            </w:pPr>
            <w:r>
              <w:rPr>
                <w:noProof/>
              </w:rPr>
              <mc:AlternateContent>
                <mc:Choice Requires="wps">
                  <w:drawing>
                    <wp:anchor distT="0" distB="0" distL="114300" distR="114300" simplePos="0" relativeHeight="251706368" behindDoc="0" locked="0" layoutInCell="1" allowOverlap="1" wp14:anchorId="0C2D078A" wp14:editId="3686FF1E">
                      <wp:simplePos x="0" y="0"/>
                      <wp:positionH relativeFrom="column">
                        <wp:posOffset>-76537</wp:posOffset>
                      </wp:positionH>
                      <wp:positionV relativeFrom="paragraph">
                        <wp:posOffset>635</wp:posOffset>
                      </wp:positionV>
                      <wp:extent cx="332989" cy="285420"/>
                      <wp:effectExtent l="0" t="0" r="0" b="635"/>
                      <wp:wrapNone/>
                      <wp:docPr id="1388352021" name="Text Box 8"/>
                      <wp:cNvGraphicFramePr/>
                      <a:graphic xmlns:a="http://schemas.openxmlformats.org/drawingml/2006/main">
                        <a:graphicData uri="http://schemas.microsoft.com/office/word/2010/wordprocessingShape">
                          <wps:wsp>
                            <wps:cNvSpPr txBox="1"/>
                            <wps:spPr>
                              <a:xfrm>
                                <a:off x="0" y="0"/>
                                <a:ext cx="332989" cy="285420"/>
                              </a:xfrm>
                              <a:prstGeom prst="rect">
                                <a:avLst/>
                              </a:prstGeom>
                              <a:solidFill>
                                <a:schemeClr val="lt1"/>
                              </a:solidFill>
                              <a:ln w="6350">
                                <a:noFill/>
                              </a:ln>
                            </wps:spPr>
                            <wps:txbx>
                              <w:txbxContent>
                                <w:p w14:paraId="76288C03" w14:textId="77777777" w:rsidR="00266A2C" w:rsidRPr="00266A2C" w:rsidRDefault="00266A2C" w:rsidP="00266A2C">
                                  <w:pPr>
                                    <w:rPr>
                                      <w:rFonts w:ascii="Times New Roman" w:hAnsi="Times New Roman" w:cs="Times New Roman"/>
                                    </w:rPr>
                                  </w:pPr>
                                  <w:r>
                                    <w:rPr>
                                      <w:rFonts w:ascii="Times New Roman" w:hAnsi="Times New Roman" w:cs="Times New Roman"/>
                                    </w:rPr>
                                    <w:t>c</w:t>
                                  </w:r>
                                  <w:r w:rsidRPr="00266A2C">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D078A" id="_x0000_s1028" type="#_x0000_t202" style="position:absolute;left:0;text-align:left;margin-left:-6.05pt;margin-top:.05pt;width:26.2pt;height:22.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" fillcolor="white [3201]" stroked="f" strokeweight=".5pt">
                      <v:textbox>
                        <w:txbxContent>
                          <w:p w14:paraId="76288C03" w14:textId="77777777" w:rsidR="00266A2C" w:rsidRPr="00266A2C" w:rsidRDefault="00266A2C" w:rsidP="00266A2C">
                            <w:pPr>
                              <w:rPr>
                                <w:rFonts w:ascii="Times New Roman" w:hAnsi="Times New Roman" w:cs="Times New Roman"/>
                              </w:rPr>
                            </w:pPr>
                            <w:r>
                              <w:rPr>
                                <w:rFonts w:ascii="Times New Roman" w:hAnsi="Times New Roman" w:cs="Times New Roman"/>
                              </w:rPr>
                              <w:t>c</w:t>
                            </w:r>
                            <w:r w:rsidRPr="00266A2C">
                              <w:rPr>
                                <w:rFonts w:ascii="Times New Roman" w:hAnsi="Times New Roman" w:cs="Times New Roman"/>
                              </w:rPr>
                              <w:t>)</w:t>
                            </w:r>
                          </w:p>
                        </w:txbxContent>
                      </v:textbox>
                    </v:shape>
                  </w:pict>
                </mc:Fallback>
              </mc:AlternateContent>
            </w:r>
            <w:r w:rsidR="00511249">
              <w:rPr>
                <w:noProof/>
              </w:rPr>
              <w:drawing>
                <wp:inline distT="0" distB="0" distL="0" distR="0" wp14:anchorId="73F5EE66" wp14:editId="3CC7AA5A">
                  <wp:extent cx="2367926" cy="1942921"/>
                  <wp:effectExtent l="0" t="0" r="0" b="635"/>
                  <wp:docPr id="15595957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3001" cy="1963496"/>
                          </a:xfrm>
                          <a:prstGeom prst="rect">
                            <a:avLst/>
                          </a:prstGeom>
                          <a:noFill/>
                          <a:ln>
                            <a:noFill/>
                          </a:ln>
                        </pic:spPr>
                      </pic:pic>
                    </a:graphicData>
                  </a:graphic>
                </wp:inline>
              </w:drawing>
            </w:r>
          </w:p>
        </w:tc>
      </w:tr>
      <w:tr w:rsidR="00511249" w:rsidRPr="006A77E8" w14:paraId="69C9122E" w14:textId="77777777" w:rsidTr="00B31E58">
        <w:tc>
          <w:tcPr>
            <w:tcW w:w="9061" w:type="dxa"/>
            <w:gridSpan w:val="2"/>
            <w:tcBorders>
              <w:top w:val="nil"/>
              <w:left w:val="nil"/>
              <w:bottom w:val="nil"/>
              <w:right w:val="nil"/>
            </w:tcBorders>
          </w:tcPr>
          <w:p w14:paraId="1453A923" w14:textId="3814CFF1" w:rsidR="00DA174A" w:rsidRPr="006A77E8" w:rsidRDefault="00266A2C" w:rsidP="006A77E8">
            <w:pPr>
              <w:tabs>
                <w:tab w:val="left" w:pos="567"/>
              </w:tabs>
              <w:jc w:val="center"/>
              <w:rPr>
                <w:rFonts w:ascii="Times New Roman" w:hAnsi="Times New Roman" w:cs="Times New Roman"/>
                <w:noProof/>
              </w:rPr>
            </w:pPr>
            <w:r w:rsidRPr="006A77E8">
              <w:rPr>
                <w:rFonts w:ascii="Times New Roman" w:hAnsi="Times New Roman" w:cs="Times New Roman"/>
                <w:b/>
                <w:bCs/>
                <w:noProof/>
              </w:rPr>
              <w:t xml:space="preserve">Figure </w:t>
            </w:r>
            <w:r w:rsidR="00E93C8D">
              <w:rPr>
                <w:rFonts w:ascii="Times New Roman" w:hAnsi="Times New Roman" w:cs="Times New Roman"/>
                <w:b/>
                <w:bCs/>
                <w:noProof/>
              </w:rPr>
              <w:t>3</w:t>
            </w:r>
            <w:r w:rsidRPr="006A77E8">
              <w:rPr>
                <w:rFonts w:ascii="Times New Roman" w:hAnsi="Times New Roman" w:cs="Times New Roman"/>
                <w:b/>
                <w:bCs/>
                <w:noProof/>
              </w:rPr>
              <w:t>.</w:t>
            </w:r>
            <w:r w:rsidRPr="006A77E8">
              <w:rPr>
                <w:rFonts w:ascii="Times New Roman" w:hAnsi="Times New Roman" w:cs="Times New Roman"/>
                <w:noProof/>
              </w:rPr>
              <w:t xml:space="preserve"> The Mechanical properties of </w:t>
            </w:r>
            <w:r w:rsidR="00E423A3">
              <w:rPr>
                <w:rFonts w:ascii="Times New Roman" w:hAnsi="Times New Roman" w:cs="Times New Roman"/>
                <w:noProof/>
              </w:rPr>
              <w:t xml:space="preserve">Chopped </w:t>
            </w:r>
            <w:r w:rsidRPr="006A77E8">
              <w:rPr>
                <w:rFonts w:ascii="Times New Roman" w:hAnsi="Times New Roman" w:cs="Times New Roman"/>
                <w:noProof/>
              </w:rPr>
              <w:t>S</w:t>
            </w:r>
            <w:r w:rsidR="00E423A3">
              <w:rPr>
                <w:rFonts w:ascii="Times New Roman" w:hAnsi="Times New Roman" w:cs="Times New Roman"/>
                <w:noProof/>
              </w:rPr>
              <w:t>PC</w:t>
            </w:r>
            <w:r w:rsidRPr="006A77E8">
              <w:rPr>
                <w:rFonts w:ascii="Times New Roman" w:hAnsi="Times New Roman" w:cs="Times New Roman"/>
                <w:noProof/>
              </w:rPr>
              <w:t>; a) Tensile strength,</w:t>
            </w:r>
          </w:p>
          <w:p w14:paraId="688C4F3F" w14:textId="793F826C" w:rsidR="00511249" w:rsidRPr="006A77E8" w:rsidRDefault="00266A2C" w:rsidP="006A77E8">
            <w:pPr>
              <w:tabs>
                <w:tab w:val="left" w:pos="567"/>
              </w:tabs>
              <w:jc w:val="center"/>
              <w:rPr>
                <w:rFonts w:ascii="Times New Roman" w:hAnsi="Times New Roman" w:cs="Times New Roman"/>
                <w:noProof/>
              </w:rPr>
            </w:pPr>
            <w:r w:rsidRPr="006A77E8">
              <w:rPr>
                <w:rFonts w:ascii="Times New Roman" w:hAnsi="Times New Roman" w:cs="Times New Roman"/>
                <w:noProof/>
              </w:rPr>
              <w:t>b) Flexural strengt</w:t>
            </w:r>
            <w:r w:rsidR="00DA174A" w:rsidRPr="006A77E8">
              <w:rPr>
                <w:rFonts w:ascii="Times New Roman" w:hAnsi="Times New Roman" w:cs="Times New Roman"/>
                <w:noProof/>
              </w:rPr>
              <w:t>h</w:t>
            </w:r>
            <w:r w:rsidRPr="006A77E8">
              <w:rPr>
                <w:rFonts w:ascii="Times New Roman" w:hAnsi="Times New Roman" w:cs="Times New Roman"/>
                <w:noProof/>
              </w:rPr>
              <w:t xml:space="preserve"> </w:t>
            </w:r>
            <w:r w:rsidR="00B31E58" w:rsidRPr="006A77E8">
              <w:rPr>
                <w:rFonts w:ascii="Times New Roman" w:hAnsi="Times New Roman" w:cs="Times New Roman"/>
                <w:noProof/>
              </w:rPr>
              <w:t xml:space="preserve">and </w:t>
            </w:r>
            <w:r w:rsidRPr="006A77E8">
              <w:rPr>
                <w:rFonts w:ascii="Times New Roman" w:hAnsi="Times New Roman" w:cs="Times New Roman"/>
                <w:noProof/>
              </w:rPr>
              <w:t xml:space="preserve">c) Impact </w:t>
            </w:r>
            <w:r w:rsidR="00D5252F">
              <w:rPr>
                <w:rFonts w:ascii="Times New Roman" w:hAnsi="Times New Roman" w:cs="Times New Roman"/>
                <w:noProof/>
              </w:rPr>
              <w:t>s</w:t>
            </w:r>
            <w:r w:rsidRPr="006A77E8">
              <w:rPr>
                <w:rFonts w:ascii="Times New Roman" w:hAnsi="Times New Roman" w:cs="Times New Roman"/>
                <w:noProof/>
              </w:rPr>
              <w:t>trength</w:t>
            </w:r>
          </w:p>
        </w:tc>
      </w:tr>
    </w:tbl>
    <w:p w14:paraId="61CB56EF" w14:textId="77777777" w:rsidR="005D446C" w:rsidRDefault="005D446C" w:rsidP="00D702BD">
      <w:pPr>
        <w:numPr>
          <w:ilvl w:val="1"/>
          <w:numId w:val="3"/>
        </w:numPr>
        <w:pBdr>
          <w:top w:val="nil"/>
          <w:left w:val="nil"/>
          <w:bottom w:val="nil"/>
          <w:right w:val="nil"/>
          <w:between w:val="nil"/>
        </w:pBdr>
        <w:tabs>
          <w:tab w:val="left" w:pos="567"/>
        </w:tabs>
        <w:spacing w:before="240" w:after="120"/>
        <w:rPr>
          <w:rFonts w:ascii="Times" w:eastAsia="Times" w:hAnsi="Times" w:cs="Times"/>
          <w:i/>
          <w:color w:val="000000"/>
        </w:rPr>
      </w:pPr>
      <w:r>
        <w:rPr>
          <w:rFonts w:ascii="Times" w:eastAsia="Times" w:hAnsi="Times" w:cs="Times"/>
          <w:i/>
          <w:color w:val="000000"/>
        </w:rPr>
        <w:t xml:space="preserve">Fracture Analysis </w:t>
      </w:r>
    </w:p>
    <w:p w14:paraId="50D30210" w14:textId="280CD0F8" w:rsidR="00ED3D2B" w:rsidRDefault="001F3EFA" w:rsidP="00B76AEB">
      <w:pPr>
        <w:pBdr>
          <w:top w:val="nil"/>
          <w:left w:val="nil"/>
          <w:bottom w:val="nil"/>
          <w:right w:val="nil"/>
          <w:between w:val="nil"/>
        </w:pBdr>
        <w:tabs>
          <w:tab w:val="left" w:pos="567"/>
        </w:tabs>
        <w:spacing w:before="240" w:after="120"/>
        <w:jc w:val="both"/>
        <w:rPr>
          <w:rFonts w:ascii="Times New Roman" w:hAnsi="Times New Roman" w:cs="Times New Roman"/>
        </w:rPr>
      </w:pPr>
      <w:r w:rsidRPr="001F3EFA">
        <w:rPr>
          <w:rFonts w:ascii="Times New Roman" w:hAnsi="Times New Roman" w:cs="Times New Roman"/>
        </w:rPr>
        <w:t xml:space="preserve">The results of tensile, bending and impact mechanical tests are shown in Figure </w:t>
      </w:r>
      <w:r w:rsidR="00E93C8D">
        <w:rPr>
          <w:rFonts w:ascii="Times New Roman" w:hAnsi="Times New Roman" w:cs="Times New Roman"/>
        </w:rPr>
        <w:t>4</w:t>
      </w:r>
      <w:r w:rsidRPr="001F3EFA">
        <w:rPr>
          <w:rFonts w:ascii="Times New Roman" w:hAnsi="Times New Roman" w:cs="Times New Roman"/>
        </w:rPr>
        <w:t xml:space="preserve">. with different fracture shapes. </w:t>
      </w:r>
      <w:r w:rsidRPr="00995FE9">
        <w:rPr>
          <w:rFonts w:ascii="Times New Roman" w:hAnsi="Times New Roman" w:cs="Times New Roman"/>
          <w:highlight w:val="yellow"/>
        </w:rPr>
        <w:t xml:space="preserve">Fracture </w:t>
      </w:r>
      <w:r w:rsidR="00995FE9" w:rsidRPr="00995FE9">
        <w:rPr>
          <w:rFonts w:ascii="Times New Roman" w:hAnsi="Times New Roman" w:cs="Times New Roman"/>
          <w:highlight w:val="yellow"/>
        </w:rPr>
        <w:t xml:space="preserve">tensile </w:t>
      </w:r>
      <w:r w:rsidRPr="00995FE9">
        <w:rPr>
          <w:rFonts w:ascii="Times New Roman" w:hAnsi="Times New Roman" w:cs="Times New Roman"/>
          <w:highlight w:val="yellow"/>
        </w:rPr>
        <w:t xml:space="preserve">test shown </w:t>
      </w:r>
      <w:r w:rsidR="00995FE9" w:rsidRPr="00995FE9">
        <w:rPr>
          <w:rFonts w:ascii="Times New Roman" w:hAnsi="Times New Roman" w:cs="Times New Roman"/>
          <w:highlight w:val="yellow"/>
        </w:rPr>
        <w:t>on</w:t>
      </w:r>
      <w:r w:rsidRPr="00995FE9">
        <w:rPr>
          <w:rFonts w:ascii="Times New Roman" w:hAnsi="Times New Roman" w:cs="Times New Roman"/>
          <w:highlight w:val="yellow"/>
        </w:rPr>
        <w:t xml:space="preserve"> Figure </w:t>
      </w:r>
      <w:r w:rsidR="00E93C8D" w:rsidRPr="00995FE9">
        <w:rPr>
          <w:rFonts w:ascii="Times New Roman" w:hAnsi="Times New Roman" w:cs="Times New Roman"/>
          <w:highlight w:val="yellow"/>
        </w:rPr>
        <w:t>4</w:t>
      </w:r>
      <w:r w:rsidRPr="00995FE9">
        <w:rPr>
          <w:rFonts w:ascii="Times New Roman" w:hAnsi="Times New Roman" w:cs="Times New Roman"/>
          <w:highlight w:val="yellow"/>
        </w:rPr>
        <w:t xml:space="preserve">a, </w:t>
      </w:r>
      <w:r w:rsidR="00995FE9" w:rsidRPr="00995FE9">
        <w:rPr>
          <w:rFonts w:ascii="Times New Roman" w:hAnsi="Times New Roman" w:cs="Times New Roman"/>
          <w:highlight w:val="yellow"/>
        </w:rPr>
        <w:t>flexural</w:t>
      </w:r>
      <w:r w:rsidRPr="00995FE9">
        <w:rPr>
          <w:rFonts w:ascii="Times New Roman" w:hAnsi="Times New Roman" w:cs="Times New Roman"/>
          <w:highlight w:val="yellow"/>
        </w:rPr>
        <w:t xml:space="preserve"> test </w:t>
      </w:r>
      <w:r w:rsidR="00995FE9" w:rsidRPr="00995FE9">
        <w:rPr>
          <w:rFonts w:ascii="Times New Roman" w:hAnsi="Times New Roman" w:cs="Times New Roman"/>
          <w:highlight w:val="yellow"/>
        </w:rPr>
        <w:t>o</w:t>
      </w:r>
      <w:r w:rsidRPr="00995FE9">
        <w:rPr>
          <w:rFonts w:ascii="Times New Roman" w:hAnsi="Times New Roman" w:cs="Times New Roman"/>
          <w:highlight w:val="yellow"/>
        </w:rPr>
        <w:t xml:space="preserve">n Figure </w:t>
      </w:r>
      <w:r w:rsidR="00E93C8D" w:rsidRPr="00995FE9">
        <w:rPr>
          <w:rFonts w:ascii="Times New Roman" w:hAnsi="Times New Roman" w:cs="Times New Roman"/>
          <w:highlight w:val="yellow"/>
        </w:rPr>
        <w:t>4</w:t>
      </w:r>
      <w:r w:rsidRPr="00995FE9">
        <w:rPr>
          <w:rFonts w:ascii="Times New Roman" w:hAnsi="Times New Roman" w:cs="Times New Roman"/>
          <w:highlight w:val="yellow"/>
        </w:rPr>
        <w:t xml:space="preserve">b and </w:t>
      </w:r>
      <w:proofErr w:type="spellStart"/>
      <w:r w:rsidRPr="00995FE9">
        <w:rPr>
          <w:rFonts w:ascii="Times New Roman" w:hAnsi="Times New Roman" w:cs="Times New Roman"/>
          <w:highlight w:val="yellow"/>
        </w:rPr>
        <w:t>charpy</w:t>
      </w:r>
      <w:proofErr w:type="spellEnd"/>
      <w:r w:rsidRPr="00995FE9">
        <w:rPr>
          <w:rFonts w:ascii="Times New Roman" w:hAnsi="Times New Roman" w:cs="Times New Roman"/>
          <w:highlight w:val="yellow"/>
        </w:rPr>
        <w:t xml:space="preserve"> impact test </w:t>
      </w:r>
      <w:r w:rsidR="00995FE9" w:rsidRPr="00995FE9">
        <w:rPr>
          <w:rFonts w:ascii="Times New Roman" w:hAnsi="Times New Roman" w:cs="Times New Roman"/>
          <w:highlight w:val="yellow"/>
        </w:rPr>
        <w:t>o</w:t>
      </w:r>
      <w:r w:rsidRPr="00995FE9">
        <w:rPr>
          <w:rFonts w:ascii="Times New Roman" w:hAnsi="Times New Roman" w:cs="Times New Roman"/>
          <w:highlight w:val="yellow"/>
        </w:rPr>
        <w:t xml:space="preserve">n Figure </w:t>
      </w:r>
      <w:r w:rsidR="00E93C8D" w:rsidRPr="00995FE9">
        <w:rPr>
          <w:rFonts w:ascii="Times New Roman" w:hAnsi="Times New Roman" w:cs="Times New Roman"/>
          <w:highlight w:val="yellow"/>
        </w:rPr>
        <w:t>4</w:t>
      </w:r>
      <w:r w:rsidRPr="00995FE9">
        <w:rPr>
          <w:rFonts w:ascii="Times New Roman" w:hAnsi="Times New Roman" w:cs="Times New Roman"/>
          <w:highlight w:val="yellow"/>
        </w:rPr>
        <w:t>c.</w:t>
      </w:r>
      <w:r w:rsidRPr="001F3EFA">
        <w:rPr>
          <w:rFonts w:ascii="Times New Roman" w:hAnsi="Times New Roman" w:cs="Times New Roman"/>
        </w:rPr>
        <w:t xml:space="preserve"> After the destructive test, the </w:t>
      </w:r>
      <w:proofErr w:type="spellStart"/>
      <w:r w:rsidRPr="001F3EFA">
        <w:rPr>
          <w:rFonts w:ascii="Times New Roman" w:hAnsi="Times New Roman" w:cs="Times New Roman"/>
        </w:rPr>
        <w:t>fiber</w:t>
      </w:r>
      <w:proofErr w:type="spellEnd"/>
      <w:r w:rsidRPr="001F3EFA">
        <w:rPr>
          <w:rFonts w:ascii="Times New Roman" w:hAnsi="Times New Roman" w:cs="Times New Roman"/>
        </w:rPr>
        <w:t xml:space="preserve"> pull-out and debonding fracture mechanism test show that the </w:t>
      </w:r>
      <w:proofErr w:type="spellStart"/>
      <w:r w:rsidRPr="001F3EFA">
        <w:rPr>
          <w:rFonts w:ascii="Times New Roman" w:hAnsi="Times New Roman" w:cs="Times New Roman"/>
        </w:rPr>
        <w:t>fibers</w:t>
      </w:r>
      <w:proofErr w:type="spellEnd"/>
      <w:r w:rsidRPr="001F3EFA">
        <w:rPr>
          <w:rFonts w:ascii="Times New Roman" w:hAnsi="Times New Roman" w:cs="Times New Roman"/>
        </w:rPr>
        <w:t xml:space="preserve"> can’t bond well to the matrix because the cellulose is encased in lignin and hemicellulose</w:t>
      </w:r>
      <w:r w:rsidR="00995FE9">
        <w:rPr>
          <w:rFonts w:ascii="Times New Roman" w:hAnsi="Times New Roman" w:cs="Times New Roman"/>
        </w:rPr>
        <w:t xml:space="preserve"> on</w:t>
      </w:r>
      <w:r w:rsidRPr="001F3EFA">
        <w:rPr>
          <w:rFonts w:ascii="Times New Roman" w:hAnsi="Times New Roman" w:cs="Times New Roman"/>
        </w:rPr>
        <w:t xml:space="preserve"> </w:t>
      </w:r>
      <w:r w:rsidRPr="00995FE9">
        <w:rPr>
          <w:rFonts w:ascii="Times New Roman" w:hAnsi="Times New Roman" w:cs="Times New Roman"/>
          <w:highlight w:val="yellow"/>
        </w:rPr>
        <w:t>untreated</w:t>
      </w:r>
      <w:r w:rsidR="00995FE9" w:rsidRPr="00995FE9">
        <w:rPr>
          <w:rFonts w:ascii="Times New Roman" w:hAnsi="Times New Roman" w:cs="Times New Roman"/>
          <w:highlight w:val="yellow"/>
        </w:rPr>
        <w:t xml:space="preserve"> Sisal </w:t>
      </w:r>
      <w:proofErr w:type="spellStart"/>
      <w:r w:rsidR="00995FE9" w:rsidRPr="00995FE9">
        <w:rPr>
          <w:rFonts w:ascii="Times New Roman" w:hAnsi="Times New Roman" w:cs="Times New Roman"/>
          <w:highlight w:val="yellow"/>
        </w:rPr>
        <w:t>fiber</w:t>
      </w:r>
      <w:proofErr w:type="spellEnd"/>
      <w:r w:rsidRPr="001F3EFA">
        <w:rPr>
          <w:rFonts w:ascii="Times New Roman" w:hAnsi="Times New Roman" w:cs="Times New Roman"/>
        </w:rPr>
        <w:t xml:space="preserve">. The two-hour (2h) soaking time treatment produces a delamination type of fracture due to partial </w:t>
      </w:r>
      <w:proofErr w:type="spellStart"/>
      <w:r w:rsidRPr="001F3EFA">
        <w:rPr>
          <w:rFonts w:ascii="Times New Roman" w:hAnsi="Times New Roman" w:cs="Times New Roman"/>
        </w:rPr>
        <w:t>fibers</w:t>
      </w:r>
      <w:proofErr w:type="spellEnd"/>
      <w:r w:rsidRPr="001F3EFA">
        <w:rPr>
          <w:rFonts w:ascii="Times New Roman" w:hAnsi="Times New Roman" w:cs="Times New Roman"/>
        </w:rPr>
        <w:t xml:space="preserve"> still covered by lignin. The well-bonded </w:t>
      </w:r>
      <w:proofErr w:type="spellStart"/>
      <w:r w:rsidRPr="001F3EFA">
        <w:rPr>
          <w:rFonts w:ascii="Times New Roman" w:hAnsi="Times New Roman" w:cs="Times New Roman"/>
        </w:rPr>
        <w:t>fib</w:t>
      </w:r>
      <w:r w:rsidR="00E248AE">
        <w:rPr>
          <w:rFonts w:ascii="Times New Roman" w:hAnsi="Times New Roman" w:cs="Times New Roman"/>
        </w:rPr>
        <w:t>er</w:t>
      </w:r>
      <w:r w:rsidRPr="001F3EFA">
        <w:rPr>
          <w:rFonts w:ascii="Times New Roman" w:hAnsi="Times New Roman" w:cs="Times New Roman"/>
        </w:rPr>
        <w:t>s</w:t>
      </w:r>
      <w:proofErr w:type="spellEnd"/>
      <w:r w:rsidRPr="001F3EFA">
        <w:rPr>
          <w:rFonts w:ascii="Times New Roman" w:hAnsi="Times New Roman" w:cs="Times New Roman"/>
        </w:rPr>
        <w:t xml:space="preserve"> are found in the SPC-treated four-hour (4h) fracture mechanism. This happens because SPC-treated 4h is dominated by cellulose with a rough and smooth surface well bonded to the </w:t>
      </w:r>
      <w:r w:rsidR="00995FE9">
        <w:rPr>
          <w:rFonts w:ascii="Times New Roman" w:hAnsi="Times New Roman" w:cs="Times New Roman"/>
        </w:rPr>
        <w:t>UPR-</w:t>
      </w:r>
      <w:r w:rsidRPr="001F3EFA">
        <w:rPr>
          <w:rFonts w:ascii="Times New Roman" w:hAnsi="Times New Roman" w:cs="Times New Roman"/>
        </w:rPr>
        <w:t xml:space="preserve">matrix. </w:t>
      </w:r>
      <w:r w:rsidRPr="00CE27B9">
        <w:rPr>
          <w:rFonts w:ascii="Times New Roman" w:hAnsi="Times New Roman" w:cs="Times New Roman"/>
          <w:highlight w:val="yellow"/>
        </w:rPr>
        <w:t>Crystalline cellulose has many hydroxyl groups</w:t>
      </w:r>
      <w:ins w:id="251" w:author="FERRIAWAN OHS" w:date="2024-08-19T19:11:00Z" w16du:dateUtc="2024-08-19T12:11:00Z">
        <w:r w:rsidR="0086518A">
          <w:rPr>
            <w:rFonts w:ascii="Times New Roman" w:hAnsi="Times New Roman" w:cs="Times New Roman"/>
            <w:highlight w:val="yellow"/>
          </w:rPr>
          <w:t xml:space="preserve"> (OH)</w:t>
        </w:r>
      </w:ins>
      <w:r w:rsidRPr="00CE27B9">
        <w:rPr>
          <w:rFonts w:ascii="Times New Roman" w:hAnsi="Times New Roman" w:cs="Times New Roman"/>
          <w:highlight w:val="yellow"/>
        </w:rPr>
        <w:t>, which give intermolecular links to polyester resin</w:t>
      </w:r>
      <w:r w:rsidR="00131E1B" w:rsidRPr="00CE27B9">
        <w:rPr>
          <w:rFonts w:ascii="Times New Roman" w:hAnsi="Times New Roman" w:cs="Times New Roman"/>
          <w:highlight w:val="yellow"/>
        </w:rPr>
        <w:t xml:space="preserve"> [1</w:t>
      </w:r>
      <w:r w:rsidR="002A0422" w:rsidRPr="00CE27B9">
        <w:rPr>
          <w:rFonts w:ascii="Times New Roman" w:hAnsi="Times New Roman" w:cs="Times New Roman"/>
          <w:highlight w:val="yellow"/>
        </w:rPr>
        <w:t>3</w:t>
      </w:r>
      <w:r w:rsidR="00131E1B" w:rsidRPr="00CE27B9">
        <w:rPr>
          <w:rFonts w:ascii="Times New Roman" w:hAnsi="Times New Roman" w:cs="Times New Roman"/>
          <w:highlight w:val="yellow"/>
        </w:rPr>
        <w:t>,1</w:t>
      </w:r>
      <w:r w:rsidR="002A0422" w:rsidRPr="00CE27B9">
        <w:rPr>
          <w:rFonts w:ascii="Times New Roman" w:hAnsi="Times New Roman" w:cs="Times New Roman"/>
          <w:highlight w:val="yellow"/>
        </w:rPr>
        <w:t>4, 15</w:t>
      </w:r>
      <w:r w:rsidR="00131E1B" w:rsidRPr="00CE27B9">
        <w:rPr>
          <w:rFonts w:ascii="Times New Roman" w:hAnsi="Times New Roman" w:cs="Times New Roman"/>
          <w:highlight w:val="yellow"/>
        </w:rPr>
        <w:t>]</w:t>
      </w:r>
      <w:r w:rsidRPr="00CE27B9">
        <w:rPr>
          <w:rFonts w:ascii="Times New Roman" w:hAnsi="Times New Roman" w:cs="Times New Roman"/>
          <w:highlight w:val="yellow"/>
        </w:rPr>
        <w:t>.</w:t>
      </w:r>
      <w:r w:rsidRPr="001F3EFA">
        <w:rPr>
          <w:rFonts w:ascii="Times New Roman" w:hAnsi="Times New Roman" w:cs="Times New Roman"/>
        </w:rPr>
        <w:t xml:space="preserve"> Fib</w:t>
      </w:r>
      <w:r w:rsidR="00E248AE">
        <w:rPr>
          <w:rFonts w:ascii="Times New Roman" w:hAnsi="Times New Roman" w:cs="Times New Roman"/>
        </w:rPr>
        <w:t>er</w:t>
      </w:r>
      <w:r w:rsidRPr="001F3EFA">
        <w:rPr>
          <w:rFonts w:ascii="Times New Roman" w:hAnsi="Times New Roman" w:cs="Times New Roman"/>
        </w:rPr>
        <w:t xml:space="preserve">s with a long soaking time (6h) gave poor bonding, as indicated by the brittle matrix cracking mechanism; it caused partial crystalline structure damage by alkaline. The SEM image shows in Figure </w:t>
      </w:r>
      <w:r w:rsidR="00E93C8D">
        <w:rPr>
          <w:rFonts w:ascii="Times New Roman" w:hAnsi="Times New Roman" w:cs="Times New Roman"/>
        </w:rPr>
        <w:t>5</w:t>
      </w:r>
      <w:r w:rsidRPr="001F3EFA">
        <w:rPr>
          <w:rFonts w:ascii="Times New Roman" w:hAnsi="Times New Roman" w:cs="Times New Roman"/>
        </w:rPr>
        <w:t xml:space="preserve"> the excellent and poor interfacial strength between Sisal </w:t>
      </w:r>
      <w:proofErr w:type="spellStart"/>
      <w:r w:rsidRPr="001F3EFA">
        <w:rPr>
          <w:rFonts w:ascii="Times New Roman" w:hAnsi="Times New Roman" w:cs="Times New Roman"/>
        </w:rPr>
        <w:t>fibers</w:t>
      </w:r>
      <w:proofErr w:type="spellEnd"/>
      <w:r w:rsidRPr="001F3EFA">
        <w:rPr>
          <w:rFonts w:ascii="Times New Roman" w:hAnsi="Times New Roman" w:cs="Times New Roman"/>
        </w:rPr>
        <w:t xml:space="preserve"> and matrix. Figure </w:t>
      </w:r>
      <w:r w:rsidR="00E93C8D">
        <w:rPr>
          <w:rFonts w:ascii="Times New Roman" w:hAnsi="Times New Roman" w:cs="Times New Roman"/>
        </w:rPr>
        <w:t>5</w:t>
      </w:r>
      <w:r w:rsidRPr="001F3EFA">
        <w:rPr>
          <w:rFonts w:ascii="Times New Roman" w:hAnsi="Times New Roman" w:cs="Times New Roman"/>
        </w:rPr>
        <w:t xml:space="preserve">a shows that alkali treated for four hours (4h) makes the surfaces rough and crystallinity cellulose increase; these impact excellent mechanical and chemical bonds between </w:t>
      </w:r>
      <w:proofErr w:type="spellStart"/>
      <w:r w:rsidRPr="001F3EFA">
        <w:rPr>
          <w:rFonts w:ascii="Times New Roman" w:hAnsi="Times New Roman" w:cs="Times New Roman"/>
        </w:rPr>
        <w:t>fib</w:t>
      </w:r>
      <w:r w:rsidR="00E248AE">
        <w:rPr>
          <w:rFonts w:ascii="Times New Roman" w:hAnsi="Times New Roman" w:cs="Times New Roman"/>
        </w:rPr>
        <w:t>er</w:t>
      </w:r>
      <w:r w:rsidRPr="001F3EFA">
        <w:rPr>
          <w:rFonts w:ascii="Times New Roman" w:hAnsi="Times New Roman" w:cs="Times New Roman"/>
        </w:rPr>
        <w:t>s</w:t>
      </w:r>
      <w:proofErr w:type="spellEnd"/>
      <w:r w:rsidRPr="001F3EFA">
        <w:rPr>
          <w:rFonts w:ascii="Times New Roman" w:hAnsi="Times New Roman" w:cs="Times New Roman"/>
        </w:rPr>
        <w:t xml:space="preserve"> and matrix. Figure </w:t>
      </w:r>
      <w:r w:rsidR="00E93C8D">
        <w:rPr>
          <w:rFonts w:ascii="Times New Roman" w:hAnsi="Times New Roman" w:cs="Times New Roman"/>
        </w:rPr>
        <w:t>5</w:t>
      </w:r>
      <w:r w:rsidRPr="001F3EFA">
        <w:rPr>
          <w:rFonts w:ascii="Times New Roman" w:hAnsi="Times New Roman" w:cs="Times New Roman"/>
        </w:rPr>
        <w:t>b shows that alkali treated for six hours (6h) affected the damages or degraded the cellulose’s crystalline structure.</w:t>
      </w:r>
    </w:p>
    <w:p w14:paraId="4A030797" w14:textId="77777777" w:rsidR="00834048" w:rsidRPr="00B76AEB" w:rsidRDefault="00834048" w:rsidP="00834048">
      <w:pPr>
        <w:pBdr>
          <w:top w:val="nil"/>
          <w:left w:val="nil"/>
          <w:bottom w:val="nil"/>
          <w:right w:val="nil"/>
          <w:between w:val="nil"/>
        </w:pBdr>
        <w:tabs>
          <w:tab w:val="left" w:pos="567"/>
        </w:tabs>
        <w:jc w:val="both"/>
        <w:rPr>
          <w:rFonts w:ascii="Times New Roman" w:hAnsi="Times New Roman" w:cs="Times New Roma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ED3D2B" w14:paraId="4A3CCBA8" w14:textId="77777777" w:rsidTr="005830A7">
        <w:tc>
          <w:tcPr>
            <w:tcW w:w="9061" w:type="dxa"/>
          </w:tcPr>
          <w:p w14:paraId="7146F548" w14:textId="77777777" w:rsidR="00ED3D2B" w:rsidRDefault="005830A7" w:rsidP="005830A7">
            <w:pPr>
              <w:tabs>
                <w:tab w:val="left" w:pos="567"/>
              </w:tabs>
              <w:jc w:val="center"/>
              <w:rPr>
                <w:rFonts w:ascii="Times" w:eastAsia="Times" w:hAnsi="Times" w:cs="Times"/>
                <w:iCs/>
                <w:color w:val="000000"/>
              </w:rPr>
            </w:pPr>
            <w:r>
              <w:rPr>
                <w:noProof/>
              </w:rPr>
              <w:drawing>
                <wp:inline distT="0" distB="0" distL="0" distR="0" wp14:anchorId="52DF1CBB" wp14:editId="545E0A33">
                  <wp:extent cx="5576254" cy="2342137"/>
                  <wp:effectExtent l="0" t="0" r="5715" b="1270"/>
                  <wp:docPr id="18482726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7807" cy="2346990"/>
                          </a:xfrm>
                          <a:prstGeom prst="rect">
                            <a:avLst/>
                          </a:prstGeom>
                          <a:noFill/>
                          <a:ln>
                            <a:noFill/>
                          </a:ln>
                        </pic:spPr>
                      </pic:pic>
                    </a:graphicData>
                  </a:graphic>
                </wp:inline>
              </w:drawing>
            </w:r>
          </w:p>
        </w:tc>
      </w:tr>
      <w:tr w:rsidR="00ED3D2B" w14:paraId="4073AB8B" w14:textId="77777777" w:rsidTr="005830A7">
        <w:tc>
          <w:tcPr>
            <w:tcW w:w="9061" w:type="dxa"/>
          </w:tcPr>
          <w:p w14:paraId="195DD9A7" w14:textId="77777777" w:rsidR="00ED3D2B" w:rsidRDefault="00ED3D2B" w:rsidP="00ED3D2B">
            <w:pPr>
              <w:tabs>
                <w:tab w:val="left" w:pos="567"/>
              </w:tabs>
              <w:spacing w:before="120"/>
              <w:jc w:val="center"/>
              <w:rPr>
                <w:rFonts w:ascii="Times" w:eastAsia="Times" w:hAnsi="Times" w:cs="Times"/>
                <w:iCs/>
                <w:color w:val="000000"/>
              </w:rPr>
            </w:pPr>
            <w:r>
              <w:rPr>
                <w:noProof/>
              </w:rPr>
              <w:drawing>
                <wp:inline distT="0" distB="0" distL="0" distR="0" wp14:anchorId="36BA1F51" wp14:editId="1D5049A2">
                  <wp:extent cx="2700916" cy="2099332"/>
                  <wp:effectExtent l="0" t="0" r="4445" b="0"/>
                  <wp:docPr id="1324000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2751" cy="2108531"/>
                          </a:xfrm>
                          <a:prstGeom prst="rect">
                            <a:avLst/>
                          </a:prstGeom>
                          <a:noFill/>
                          <a:ln>
                            <a:noFill/>
                          </a:ln>
                        </pic:spPr>
                      </pic:pic>
                    </a:graphicData>
                  </a:graphic>
                </wp:inline>
              </w:drawing>
            </w:r>
          </w:p>
        </w:tc>
      </w:tr>
      <w:tr w:rsidR="00ED3D2B" w14:paraId="0918067D" w14:textId="77777777" w:rsidTr="005830A7">
        <w:tc>
          <w:tcPr>
            <w:tcW w:w="9061" w:type="dxa"/>
          </w:tcPr>
          <w:p w14:paraId="3088BF1A" w14:textId="1138FB9C" w:rsidR="00ED3D2B" w:rsidRPr="005830A7" w:rsidRDefault="005830A7" w:rsidP="00BD09FE">
            <w:pPr>
              <w:tabs>
                <w:tab w:val="left" w:pos="567"/>
              </w:tabs>
              <w:spacing w:before="120"/>
              <w:jc w:val="center"/>
              <w:rPr>
                <w:rFonts w:ascii="Times" w:eastAsia="Times" w:hAnsi="Times" w:cs="Times"/>
                <w:b/>
                <w:bCs/>
                <w:iCs/>
                <w:color w:val="000000"/>
              </w:rPr>
            </w:pPr>
            <w:r w:rsidRPr="005830A7">
              <w:rPr>
                <w:rFonts w:ascii="Times" w:eastAsia="Times" w:hAnsi="Times" w:cs="Times"/>
                <w:b/>
                <w:bCs/>
                <w:iCs/>
                <w:color w:val="000000"/>
              </w:rPr>
              <w:t xml:space="preserve">Figure </w:t>
            </w:r>
            <w:r w:rsidR="00E93C8D">
              <w:rPr>
                <w:rFonts w:ascii="Times" w:eastAsia="Times" w:hAnsi="Times" w:cs="Times"/>
                <w:b/>
                <w:bCs/>
                <w:iCs/>
                <w:color w:val="000000"/>
              </w:rPr>
              <w:t>4</w:t>
            </w:r>
            <w:r w:rsidRPr="005830A7">
              <w:rPr>
                <w:rFonts w:ascii="Times" w:eastAsia="Times" w:hAnsi="Times" w:cs="Times"/>
                <w:b/>
                <w:bCs/>
                <w:iCs/>
                <w:color w:val="000000"/>
              </w:rPr>
              <w:t>.</w:t>
            </w:r>
            <w:r w:rsidR="00355975">
              <w:rPr>
                <w:rFonts w:ascii="Times" w:eastAsia="Times" w:hAnsi="Times" w:cs="Times"/>
                <w:b/>
                <w:bCs/>
                <w:iCs/>
                <w:color w:val="000000"/>
              </w:rPr>
              <w:t xml:space="preserve"> </w:t>
            </w:r>
            <w:r w:rsidR="00355975" w:rsidRPr="00355975">
              <w:rPr>
                <w:rFonts w:ascii="Times" w:eastAsia="Times" w:hAnsi="Times" w:cs="Times"/>
                <w:iCs/>
                <w:color w:val="000000"/>
              </w:rPr>
              <w:t>Macro image of specimen fractures after a) Tensile, b) Flexural, d) Impact test</w:t>
            </w:r>
          </w:p>
        </w:tc>
      </w:tr>
    </w:tbl>
    <w:p w14:paraId="79BDAC2B" w14:textId="77777777" w:rsidR="00ED3D2B" w:rsidRDefault="00ED3D2B" w:rsidP="00A82E46">
      <w:pPr>
        <w:pBdr>
          <w:top w:val="nil"/>
          <w:left w:val="nil"/>
          <w:bottom w:val="nil"/>
          <w:right w:val="nil"/>
          <w:between w:val="nil"/>
        </w:pBdr>
        <w:tabs>
          <w:tab w:val="left" w:pos="567"/>
        </w:tabs>
        <w:rPr>
          <w:rFonts w:ascii="Times" w:eastAsia="Times" w:hAnsi="Times" w:cs="Times"/>
          <w:iC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ED3D2B" w14:paraId="4501B3F3" w14:textId="77777777" w:rsidTr="005830A7">
        <w:tc>
          <w:tcPr>
            <w:tcW w:w="9061" w:type="dxa"/>
          </w:tcPr>
          <w:p w14:paraId="7C82E7C0" w14:textId="77777777" w:rsidR="00ED3D2B" w:rsidRDefault="005830A7" w:rsidP="005830A7">
            <w:pPr>
              <w:tabs>
                <w:tab w:val="left" w:pos="567"/>
              </w:tabs>
              <w:jc w:val="center"/>
              <w:rPr>
                <w:rFonts w:ascii="Times" w:eastAsia="Times" w:hAnsi="Times" w:cs="Times"/>
                <w:iCs/>
                <w:color w:val="000000"/>
              </w:rPr>
            </w:pPr>
            <w:r>
              <w:rPr>
                <w:noProof/>
              </w:rPr>
              <w:drawing>
                <wp:inline distT="0" distB="0" distL="0" distR="0" wp14:anchorId="2C259236" wp14:editId="2F12D414">
                  <wp:extent cx="4679950" cy="1714932"/>
                  <wp:effectExtent l="0" t="0" r="6350" b="0"/>
                  <wp:docPr id="1962179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4405" cy="1745880"/>
                          </a:xfrm>
                          <a:prstGeom prst="rect">
                            <a:avLst/>
                          </a:prstGeom>
                          <a:noFill/>
                          <a:ln>
                            <a:noFill/>
                          </a:ln>
                        </pic:spPr>
                      </pic:pic>
                    </a:graphicData>
                  </a:graphic>
                </wp:inline>
              </w:drawing>
            </w:r>
          </w:p>
        </w:tc>
      </w:tr>
      <w:tr w:rsidR="00ED3D2B" w14:paraId="48DC0BF3" w14:textId="77777777" w:rsidTr="005830A7">
        <w:tc>
          <w:tcPr>
            <w:tcW w:w="9061" w:type="dxa"/>
          </w:tcPr>
          <w:p w14:paraId="6D614D36" w14:textId="5E4B87DF" w:rsidR="00ED3D2B" w:rsidRPr="005830A7" w:rsidRDefault="005830A7" w:rsidP="00BD09FE">
            <w:pPr>
              <w:tabs>
                <w:tab w:val="left" w:pos="567"/>
              </w:tabs>
              <w:spacing w:before="120"/>
              <w:jc w:val="center"/>
              <w:rPr>
                <w:rFonts w:ascii="Times" w:eastAsia="Times" w:hAnsi="Times" w:cs="Times"/>
                <w:b/>
                <w:bCs/>
                <w:iCs/>
                <w:color w:val="000000"/>
              </w:rPr>
            </w:pPr>
            <w:r w:rsidRPr="005830A7">
              <w:rPr>
                <w:rFonts w:ascii="Times" w:eastAsia="Times" w:hAnsi="Times" w:cs="Times"/>
                <w:b/>
                <w:bCs/>
                <w:iCs/>
                <w:color w:val="000000"/>
              </w:rPr>
              <w:t xml:space="preserve">Figure </w:t>
            </w:r>
            <w:r w:rsidR="00E93C8D">
              <w:rPr>
                <w:rFonts w:ascii="Times" w:eastAsia="Times" w:hAnsi="Times" w:cs="Times"/>
                <w:b/>
                <w:bCs/>
                <w:iCs/>
                <w:color w:val="000000"/>
              </w:rPr>
              <w:t>5</w:t>
            </w:r>
            <w:r w:rsidRPr="005830A7">
              <w:rPr>
                <w:rFonts w:ascii="Times" w:eastAsia="Times" w:hAnsi="Times" w:cs="Times"/>
                <w:b/>
                <w:bCs/>
                <w:iCs/>
                <w:color w:val="000000"/>
              </w:rPr>
              <w:t>.</w:t>
            </w:r>
            <w:r>
              <w:rPr>
                <w:rFonts w:ascii="Times" w:eastAsia="Times" w:hAnsi="Times" w:cs="Times"/>
                <w:b/>
                <w:bCs/>
                <w:iCs/>
                <w:color w:val="000000"/>
              </w:rPr>
              <w:t xml:space="preserve"> </w:t>
            </w:r>
            <w:r w:rsidR="00355975" w:rsidRPr="00F73165">
              <w:rPr>
                <w:rFonts w:ascii="Times" w:eastAsia="Times" w:hAnsi="Times" w:cs="Times"/>
                <w:iCs/>
                <w:color w:val="000000"/>
                <w:highlight w:val="yellow"/>
                <w:rPrChange w:id="252" w:author="FERRIAWAN OHS" w:date="2024-08-19T20:07:00Z" w16du:dateUtc="2024-08-19T13:07:00Z">
                  <w:rPr>
                    <w:rFonts w:ascii="Times" w:eastAsia="Times" w:hAnsi="Times" w:cs="Times"/>
                    <w:iCs/>
                    <w:color w:val="000000"/>
                  </w:rPr>
                </w:rPrChange>
              </w:rPr>
              <w:t xml:space="preserve">SEM image </w:t>
            </w:r>
            <w:r w:rsidR="00B81271" w:rsidRPr="00F73165">
              <w:rPr>
                <w:rFonts w:ascii="Times" w:eastAsia="Times" w:hAnsi="Times" w:cs="Times"/>
                <w:iCs/>
                <w:color w:val="000000"/>
                <w:highlight w:val="yellow"/>
                <w:rPrChange w:id="253" w:author="FERRIAWAN OHS" w:date="2024-08-19T20:07:00Z" w16du:dateUtc="2024-08-19T13:07:00Z">
                  <w:rPr>
                    <w:rFonts w:ascii="Times" w:eastAsia="Times" w:hAnsi="Times" w:cs="Times"/>
                    <w:iCs/>
                    <w:color w:val="000000"/>
                  </w:rPr>
                </w:rPrChange>
              </w:rPr>
              <w:t xml:space="preserve">of </w:t>
            </w:r>
            <w:r w:rsidR="00B81271" w:rsidRPr="00F73165">
              <w:rPr>
                <w:rFonts w:ascii="Times" w:eastAsia="Times" w:hAnsi="Times" w:cs="Times"/>
                <w:iCs/>
                <w:color w:val="000000"/>
                <w:highlight w:val="yellow"/>
              </w:rPr>
              <w:t>chopped Sisal-polyester a) treated 4</w:t>
            </w:r>
            <w:ins w:id="254" w:author="FERRIAWAN OHS" w:date="2024-08-19T20:07:00Z" w16du:dateUtc="2024-08-19T13:07:00Z">
              <w:r w:rsidR="00F73165" w:rsidRPr="00F73165">
                <w:rPr>
                  <w:rFonts w:ascii="Times" w:eastAsia="Times" w:hAnsi="Times" w:cs="Times"/>
                  <w:iCs/>
                  <w:color w:val="000000"/>
                  <w:highlight w:val="yellow"/>
                </w:rPr>
                <w:t>h</w:t>
              </w:r>
            </w:ins>
            <w:del w:id="255" w:author="FERRIAWAN OHS" w:date="2024-08-19T20:07:00Z" w16du:dateUtc="2024-08-19T13:07:00Z">
              <w:r w:rsidR="00B81271" w:rsidRPr="00F73165" w:rsidDel="00F73165">
                <w:rPr>
                  <w:rFonts w:ascii="Times" w:eastAsia="Times" w:hAnsi="Times" w:cs="Times"/>
                  <w:iCs/>
                  <w:color w:val="000000"/>
                  <w:highlight w:val="yellow"/>
                </w:rPr>
                <w:delText xml:space="preserve"> hours</w:delText>
              </w:r>
            </w:del>
            <w:r w:rsidR="00B81271" w:rsidRPr="00F73165">
              <w:rPr>
                <w:rFonts w:ascii="Times" w:eastAsia="Times" w:hAnsi="Times" w:cs="Times"/>
                <w:iCs/>
                <w:color w:val="000000"/>
                <w:highlight w:val="yellow"/>
              </w:rPr>
              <w:t xml:space="preserve"> </w:t>
            </w:r>
            <w:r w:rsidR="00355975" w:rsidRPr="00F73165">
              <w:rPr>
                <w:rFonts w:ascii="Times" w:eastAsia="Times" w:hAnsi="Times" w:cs="Times"/>
                <w:iCs/>
                <w:color w:val="000000"/>
                <w:highlight w:val="yellow"/>
              </w:rPr>
              <w:t xml:space="preserve">and </w:t>
            </w:r>
            <w:r w:rsidR="00B81271" w:rsidRPr="00F73165">
              <w:rPr>
                <w:rFonts w:ascii="Times" w:eastAsia="Times" w:hAnsi="Times" w:cs="Times"/>
                <w:iCs/>
                <w:color w:val="000000"/>
                <w:highlight w:val="yellow"/>
              </w:rPr>
              <w:t xml:space="preserve">b) </w:t>
            </w:r>
            <w:r w:rsidR="00355975" w:rsidRPr="00F73165">
              <w:rPr>
                <w:rFonts w:ascii="Times" w:eastAsia="Times" w:hAnsi="Times" w:cs="Times"/>
                <w:iCs/>
                <w:color w:val="000000"/>
                <w:highlight w:val="yellow"/>
              </w:rPr>
              <w:t xml:space="preserve">treated </w:t>
            </w:r>
            <w:r w:rsidR="00B81271" w:rsidRPr="00F73165">
              <w:rPr>
                <w:rFonts w:ascii="Times" w:eastAsia="Times" w:hAnsi="Times" w:cs="Times"/>
                <w:iCs/>
                <w:color w:val="000000"/>
                <w:highlight w:val="yellow"/>
              </w:rPr>
              <w:t>6</w:t>
            </w:r>
            <w:del w:id="256" w:author="FERRIAWAN OHS" w:date="2024-08-19T20:07:00Z" w16du:dateUtc="2024-08-19T13:07:00Z">
              <w:r w:rsidR="00B81271" w:rsidRPr="00F73165" w:rsidDel="00F73165">
                <w:rPr>
                  <w:rFonts w:ascii="Times" w:eastAsia="Times" w:hAnsi="Times" w:cs="Times"/>
                  <w:iCs/>
                  <w:color w:val="000000"/>
                  <w:highlight w:val="yellow"/>
                </w:rPr>
                <w:delText xml:space="preserve"> hours</w:delText>
              </w:r>
            </w:del>
            <w:ins w:id="257" w:author="FERRIAWAN OHS" w:date="2024-08-19T20:07:00Z" w16du:dateUtc="2024-08-19T13:07:00Z">
              <w:r w:rsidR="00F73165" w:rsidRPr="00F73165">
                <w:rPr>
                  <w:rFonts w:ascii="Times" w:eastAsia="Times" w:hAnsi="Times" w:cs="Times"/>
                  <w:iCs/>
                  <w:color w:val="000000"/>
                  <w:highlight w:val="yellow"/>
                  <w:rPrChange w:id="258" w:author="FERRIAWAN OHS" w:date="2024-08-19T20:07:00Z" w16du:dateUtc="2024-08-19T13:07:00Z">
                    <w:rPr>
                      <w:rFonts w:ascii="Times" w:eastAsia="Times" w:hAnsi="Times" w:cs="Times"/>
                      <w:iCs/>
                      <w:color w:val="000000"/>
                    </w:rPr>
                  </w:rPrChange>
                </w:rPr>
                <w:t>h</w:t>
              </w:r>
            </w:ins>
          </w:p>
        </w:tc>
      </w:tr>
    </w:tbl>
    <w:p w14:paraId="29DBA89B" w14:textId="17401C81" w:rsidR="00A82E46" w:rsidRDefault="00A82E46" w:rsidP="00A82E46">
      <w:pPr>
        <w:numPr>
          <w:ilvl w:val="1"/>
          <w:numId w:val="3"/>
        </w:numPr>
        <w:pBdr>
          <w:top w:val="nil"/>
          <w:left w:val="nil"/>
          <w:bottom w:val="nil"/>
          <w:right w:val="nil"/>
          <w:between w:val="nil"/>
        </w:pBdr>
        <w:tabs>
          <w:tab w:val="left" w:pos="567"/>
        </w:tabs>
        <w:spacing w:before="240" w:after="120"/>
        <w:rPr>
          <w:rFonts w:ascii="Times" w:eastAsia="Times" w:hAnsi="Times" w:cs="Times"/>
          <w:i/>
          <w:color w:val="000000"/>
        </w:rPr>
      </w:pPr>
      <w:r>
        <w:rPr>
          <w:rFonts w:ascii="Times" w:eastAsia="Times" w:hAnsi="Times" w:cs="Times"/>
          <w:i/>
          <w:color w:val="000000"/>
        </w:rPr>
        <w:t xml:space="preserve">Thermal </w:t>
      </w:r>
      <w:r w:rsidR="0020298F">
        <w:rPr>
          <w:rFonts w:ascii="Times" w:eastAsia="Times" w:hAnsi="Times" w:cs="Times"/>
          <w:i/>
          <w:color w:val="000000"/>
        </w:rPr>
        <w:t>Gravimetric</w:t>
      </w:r>
      <w:r w:rsidR="00E35C22">
        <w:rPr>
          <w:rFonts w:ascii="Times" w:eastAsia="Times" w:hAnsi="Times" w:cs="Times"/>
          <w:i/>
          <w:color w:val="000000"/>
        </w:rPr>
        <w:t xml:space="preserve"> A</w:t>
      </w:r>
      <w:r>
        <w:rPr>
          <w:rFonts w:ascii="Times" w:eastAsia="Times" w:hAnsi="Times" w:cs="Times"/>
          <w:i/>
          <w:color w:val="000000"/>
        </w:rPr>
        <w:t>nalysis</w:t>
      </w:r>
      <w:r w:rsidR="0020298F">
        <w:rPr>
          <w:rFonts w:ascii="Times" w:eastAsia="Times" w:hAnsi="Times" w:cs="Times"/>
          <w:i/>
          <w:color w:val="000000"/>
        </w:rPr>
        <w:t xml:space="preserve"> (TGA)</w:t>
      </w:r>
    </w:p>
    <w:p w14:paraId="6AE0164D" w14:textId="1C2194CA" w:rsidR="00355975" w:rsidRPr="00355975" w:rsidRDefault="00E16669" w:rsidP="004D55DC">
      <w:pPr>
        <w:pBdr>
          <w:top w:val="nil"/>
          <w:left w:val="nil"/>
          <w:bottom w:val="nil"/>
          <w:right w:val="nil"/>
          <w:between w:val="nil"/>
        </w:pBdr>
        <w:tabs>
          <w:tab w:val="left" w:pos="567"/>
        </w:tabs>
        <w:spacing w:before="240" w:after="120"/>
        <w:jc w:val="both"/>
        <w:rPr>
          <w:rFonts w:ascii="Times New Roman" w:hAnsi="Times New Roman" w:cs="Times New Roman"/>
        </w:rPr>
      </w:pPr>
      <w:r w:rsidRPr="00E16669">
        <w:rPr>
          <w:rFonts w:ascii="Times New Roman" w:hAnsi="Times New Roman" w:cs="Times New Roman"/>
        </w:rPr>
        <w:t xml:space="preserve">Figure 6 shows TGA analysis on three material components: raw </w:t>
      </w:r>
      <w:proofErr w:type="spellStart"/>
      <w:r w:rsidRPr="00E16669">
        <w:rPr>
          <w:rFonts w:ascii="Times New Roman" w:hAnsi="Times New Roman" w:cs="Times New Roman"/>
        </w:rPr>
        <w:t>fiber</w:t>
      </w:r>
      <w:proofErr w:type="spellEnd"/>
      <w:ins w:id="259" w:author="FERRIAWAN OHS" w:date="2024-08-19T21:16:00Z" w16du:dateUtc="2024-08-19T14:16:00Z">
        <w:r w:rsidR="00744FDA">
          <w:rPr>
            <w:rFonts w:ascii="Times New Roman" w:hAnsi="Times New Roman" w:cs="Times New Roman"/>
          </w:rPr>
          <w:t xml:space="preserve"> (untreated)</w:t>
        </w:r>
      </w:ins>
      <w:r w:rsidRPr="00E16669">
        <w:rPr>
          <w:rFonts w:ascii="Times New Roman" w:hAnsi="Times New Roman" w:cs="Times New Roman"/>
        </w:rPr>
        <w:t xml:space="preserve">, treated </w:t>
      </w:r>
      <w:del w:id="260" w:author="FERRIAWAN OHS" w:date="2024-08-19T21:16:00Z" w16du:dateUtc="2024-08-19T14:16:00Z">
        <w:r w:rsidRPr="00E16669" w:rsidDel="00744FDA">
          <w:rPr>
            <w:rFonts w:ascii="Times New Roman" w:hAnsi="Times New Roman" w:cs="Times New Roman"/>
          </w:rPr>
          <w:delText xml:space="preserve">fiber </w:delText>
        </w:r>
      </w:del>
      <w:r w:rsidRPr="00E16669">
        <w:rPr>
          <w:rFonts w:ascii="Times New Roman" w:hAnsi="Times New Roman" w:cs="Times New Roman"/>
        </w:rPr>
        <w:t>4h and polyester</w:t>
      </w:r>
      <w:ins w:id="261" w:author="FERRIAWAN OHS" w:date="2024-08-19T21:17:00Z" w16du:dateUtc="2024-08-19T14:17:00Z">
        <w:r w:rsidR="00744FDA">
          <w:rPr>
            <w:rFonts w:ascii="Times New Roman" w:hAnsi="Times New Roman" w:cs="Times New Roman"/>
          </w:rPr>
          <w:t xml:space="preserve"> (UPR)</w:t>
        </w:r>
      </w:ins>
      <w:r w:rsidRPr="00E16669">
        <w:rPr>
          <w:rFonts w:ascii="Times New Roman" w:hAnsi="Times New Roman" w:cs="Times New Roman"/>
        </w:rPr>
        <w:t xml:space="preserve">. </w:t>
      </w:r>
      <w:del w:id="262" w:author="FERRIAWAN OHS" w:date="2024-08-19T21:17:00Z" w16du:dateUtc="2024-08-19T14:17:00Z">
        <w:r w:rsidRPr="00E16669" w:rsidDel="00744FDA">
          <w:rPr>
            <w:rFonts w:ascii="Times New Roman" w:hAnsi="Times New Roman" w:cs="Times New Roman"/>
          </w:rPr>
          <w:delText xml:space="preserve">Polyester </w:delText>
        </w:r>
      </w:del>
      <w:ins w:id="263" w:author="FERRIAWAN OHS" w:date="2024-08-19T21:17:00Z" w16du:dateUtc="2024-08-19T14:17:00Z">
        <w:r w:rsidR="00744FDA">
          <w:rPr>
            <w:rFonts w:ascii="Times New Roman" w:hAnsi="Times New Roman" w:cs="Times New Roman"/>
          </w:rPr>
          <w:t xml:space="preserve">It </w:t>
        </w:r>
      </w:ins>
      <w:r w:rsidRPr="00E16669">
        <w:rPr>
          <w:rFonts w:ascii="Times New Roman" w:hAnsi="Times New Roman" w:cs="Times New Roman"/>
        </w:rPr>
        <w:t>has high resistance at an initial temperature (</w:t>
      </w:r>
      <w:proofErr w:type="spellStart"/>
      <w:r w:rsidRPr="00E16669">
        <w:rPr>
          <w:rFonts w:ascii="Times New Roman" w:hAnsi="Times New Roman" w:cs="Times New Roman"/>
        </w:rPr>
        <w:t>T</w:t>
      </w:r>
      <w:r w:rsidRPr="00131E1B">
        <w:rPr>
          <w:rFonts w:ascii="Times New Roman" w:hAnsi="Times New Roman" w:cs="Times New Roman"/>
          <w:vertAlign w:val="subscript"/>
        </w:rPr>
        <w:t>onset</w:t>
      </w:r>
      <w:proofErr w:type="spellEnd"/>
      <w:r w:rsidRPr="00E16669">
        <w:rPr>
          <w:rFonts w:ascii="Times New Roman" w:hAnsi="Times New Roman" w:cs="Times New Roman"/>
        </w:rPr>
        <w:t xml:space="preserve">) of 30 to 220°C and does not experience evaporation or decomposition. Degradation occurred after a temperature of 220°C by 12 wt.%. Meanwhile, raw and treated sisal </w:t>
      </w:r>
      <w:proofErr w:type="spellStart"/>
      <w:r w:rsidRPr="00E16669">
        <w:rPr>
          <w:rFonts w:ascii="Times New Roman" w:hAnsi="Times New Roman" w:cs="Times New Roman"/>
        </w:rPr>
        <w:t>fiber</w:t>
      </w:r>
      <w:proofErr w:type="spellEnd"/>
      <w:r w:rsidRPr="00E16669">
        <w:rPr>
          <w:rFonts w:ascii="Times New Roman" w:hAnsi="Times New Roman" w:cs="Times New Roman"/>
        </w:rPr>
        <w:t xml:space="preserve"> experienced the highest evaporation in raw </w:t>
      </w:r>
      <w:proofErr w:type="spellStart"/>
      <w:r w:rsidRPr="00E16669">
        <w:rPr>
          <w:rFonts w:ascii="Times New Roman" w:hAnsi="Times New Roman" w:cs="Times New Roman"/>
        </w:rPr>
        <w:t>fibers</w:t>
      </w:r>
      <w:proofErr w:type="spellEnd"/>
      <w:r w:rsidRPr="00E16669">
        <w:rPr>
          <w:rFonts w:ascii="Times New Roman" w:hAnsi="Times New Roman" w:cs="Times New Roman"/>
        </w:rPr>
        <w:t xml:space="preserve"> by 7 wt.% and treated </w:t>
      </w:r>
      <w:proofErr w:type="spellStart"/>
      <w:r w:rsidRPr="00E16669">
        <w:rPr>
          <w:rFonts w:ascii="Times New Roman" w:hAnsi="Times New Roman" w:cs="Times New Roman"/>
        </w:rPr>
        <w:t>fiber</w:t>
      </w:r>
      <w:proofErr w:type="spellEnd"/>
      <w:r w:rsidRPr="00E16669">
        <w:rPr>
          <w:rFonts w:ascii="Times New Roman" w:hAnsi="Times New Roman" w:cs="Times New Roman"/>
        </w:rPr>
        <w:t xml:space="preserve"> by 6 wt.% at a temperature range of 30-100°C. In this range, water evaporation and volatile organic compounds often occur in natural </w:t>
      </w:r>
      <w:proofErr w:type="spellStart"/>
      <w:r w:rsidRPr="00E16669">
        <w:rPr>
          <w:rFonts w:ascii="Times New Roman" w:hAnsi="Times New Roman" w:cs="Times New Roman"/>
        </w:rPr>
        <w:t>fibers</w:t>
      </w:r>
      <w:proofErr w:type="spellEnd"/>
      <w:r w:rsidRPr="00E16669">
        <w:rPr>
          <w:rFonts w:ascii="Times New Roman" w:hAnsi="Times New Roman" w:cs="Times New Roman"/>
        </w:rPr>
        <w:t xml:space="preserve"> [1</w:t>
      </w:r>
      <w:r w:rsidR="002A0422">
        <w:rPr>
          <w:rFonts w:ascii="Times New Roman" w:hAnsi="Times New Roman" w:cs="Times New Roman"/>
        </w:rPr>
        <w:t>6</w:t>
      </w:r>
      <w:r w:rsidRPr="00E16669">
        <w:rPr>
          <w:rFonts w:ascii="Times New Roman" w:hAnsi="Times New Roman" w:cs="Times New Roman"/>
        </w:rPr>
        <w:t>, 1</w:t>
      </w:r>
      <w:r w:rsidR="002A0422">
        <w:rPr>
          <w:rFonts w:ascii="Times New Roman" w:hAnsi="Times New Roman" w:cs="Times New Roman"/>
        </w:rPr>
        <w:t>7</w:t>
      </w:r>
      <w:r w:rsidRPr="00E16669">
        <w:rPr>
          <w:rFonts w:ascii="Times New Roman" w:hAnsi="Times New Roman" w:cs="Times New Roman"/>
        </w:rPr>
        <w:t xml:space="preserve">]. The </w:t>
      </w:r>
      <w:proofErr w:type="spellStart"/>
      <w:r w:rsidRPr="00E16669">
        <w:rPr>
          <w:rFonts w:ascii="Times New Roman" w:hAnsi="Times New Roman" w:cs="Times New Roman"/>
        </w:rPr>
        <w:t>T</w:t>
      </w:r>
      <w:r w:rsidRPr="00131E1B">
        <w:rPr>
          <w:rFonts w:ascii="Times New Roman" w:hAnsi="Times New Roman" w:cs="Times New Roman"/>
          <w:vertAlign w:val="subscript"/>
        </w:rPr>
        <w:t>onset</w:t>
      </w:r>
      <w:proofErr w:type="spellEnd"/>
      <w:r w:rsidRPr="00131E1B">
        <w:rPr>
          <w:rFonts w:ascii="Times New Roman" w:hAnsi="Times New Roman" w:cs="Times New Roman"/>
          <w:vertAlign w:val="subscript"/>
        </w:rPr>
        <w:t xml:space="preserve"> </w:t>
      </w:r>
      <w:r w:rsidRPr="00E16669">
        <w:rPr>
          <w:rFonts w:ascii="Times New Roman" w:hAnsi="Times New Roman" w:cs="Times New Roman"/>
        </w:rPr>
        <w:t xml:space="preserve">of treated Sisal (290°C) is higher than raw Sisal </w:t>
      </w:r>
      <w:proofErr w:type="spellStart"/>
      <w:r w:rsidRPr="00E16669">
        <w:rPr>
          <w:rFonts w:ascii="Times New Roman" w:hAnsi="Times New Roman" w:cs="Times New Roman"/>
        </w:rPr>
        <w:t>fiber</w:t>
      </w:r>
      <w:proofErr w:type="spellEnd"/>
      <w:r w:rsidRPr="00E16669">
        <w:rPr>
          <w:rFonts w:ascii="Times New Roman" w:hAnsi="Times New Roman" w:cs="Times New Roman"/>
        </w:rPr>
        <w:t xml:space="preserve"> (250°C). It happens because treated </w:t>
      </w:r>
      <w:proofErr w:type="spellStart"/>
      <w:r w:rsidRPr="00E16669">
        <w:rPr>
          <w:rFonts w:ascii="Times New Roman" w:hAnsi="Times New Roman" w:cs="Times New Roman"/>
        </w:rPr>
        <w:t>fiber</w:t>
      </w:r>
      <w:proofErr w:type="spellEnd"/>
      <w:r w:rsidRPr="00E16669">
        <w:rPr>
          <w:rFonts w:ascii="Times New Roman" w:hAnsi="Times New Roman" w:cs="Times New Roman"/>
        </w:rPr>
        <w:t xml:space="preserve"> has a higher crystallinity value than raw fibre because of the removal of the impurities [1</w:t>
      </w:r>
      <w:r w:rsidR="002A0422">
        <w:rPr>
          <w:rFonts w:ascii="Times New Roman" w:hAnsi="Times New Roman" w:cs="Times New Roman"/>
        </w:rPr>
        <w:t>8</w:t>
      </w:r>
      <w:r w:rsidRPr="00E16669">
        <w:rPr>
          <w:rFonts w:ascii="Times New Roman" w:hAnsi="Times New Roman" w:cs="Times New Roman"/>
        </w:rPr>
        <w:t xml:space="preserve">]. </w:t>
      </w:r>
      <w:r w:rsidRPr="00131E1B">
        <w:rPr>
          <w:rFonts w:ascii="Times New Roman" w:hAnsi="Times New Roman" w:cs="Times New Roman"/>
          <w:highlight w:val="yellow"/>
        </w:rPr>
        <w:t>The hemicellulose content quickly degrades in the 30-100°C temperature range and lignin in 100-290 °C. It causes the hemicellulose dominant water content and lignin to have hydrophilicity and structural plasticity.</w:t>
      </w:r>
      <w:r w:rsidRPr="00E16669">
        <w:rPr>
          <w:rFonts w:ascii="Times New Roman" w:hAnsi="Times New Roman" w:cs="Times New Roman"/>
        </w:rPr>
        <w:t xml:space="preserve"> The maximum temperature (</w:t>
      </w:r>
      <w:proofErr w:type="spellStart"/>
      <w:r w:rsidRPr="00E16669">
        <w:rPr>
          <w:rFonts w:ascii="Times New Roman" w:hAnsi="Times New Roman" w:cs="Times New Roman"/>
        </w:rPr>
        <w:t>T</w:t>
      </w:r>
      <w:r w:rsidRPr="00131E1B">
        <w:rPr>
          <w:rFonts w:ascii="Times New Roman" w:hAnsi="Times New Roman" w:cs="Times New Roman"/>
          <w:vertAlign w:val="subscript"/>
        </w:rPr>
        <w:t>max</w:t>
      </w:r>
      <w:proofErr w:type="spellEnd"/>
      <w:r w:rsidRPr="00E16669">
        <w:rPr>
          <w:rFonts w:ascii="Times New Roman" w:hAnsi="Times New Roman" w:cs="Times New Roman"/>
        </w:rPr>
        <w:t xml:space="preserve">) of UPR has the highest resistance at a temperature of 400°C with a weight loss of 86 wt.%. It is similar to what was stated by </w:t>
      </w:r>
      <w:proofErr w:type="spellStart"/>
      <w:r w:rsidRPr="00E16669">
        <w:rPr>
          <w:rFonts w:ascii="Times New Roman" w:hAnsi="Times New Roman" w:cs="Times New Roman"/>
        </w:rPr>
        <w:t>Teh</w:t>
      </w:r>
      <w:proofErr w:type="spellEnd"/>
      <w:r w:rsidRPr="00E16669">
        <w:rPr>
          <w:rFonts w:ascii="Times New Roman" w:hAnsi="Times New Roman" w:cs="Times New Roman"/>
        </w:rPr>
        <w:t xml:space="preserve"> et al. [</w:t>
      </w:r>
      <w:r w:rsidR="002A0422">
        <w:rPr>
          <w:rFonts w:ascii="Times New Roman" w:hAnsi="Times New Roman" w:cs="Times New Roman"/>
        </w:rPr>
        <w:t>19</w:t>
      </w:r>
      <w:r w:rsidRPr="00E16669">
        <w:rPr>
          <w:rFonts w:ascii="Times New Roman" w:hAnsi="Times New Roman" w:cs="Times New Roman"/>
        </w:rPr>
        <w:t>] and Calabrese et al. [</w:t>
      </w:r>
      <w:r w:rsidR="002A0422">
        <w:rPr>
          <w:rFonts w:ascii="Times New Roman" w:hAnsi="Times New Roman" w:cs="Times New Roman"/>
        </w:rPr>
        <w:t>20</w:t>
      </w:r>
      <w:r w:rsidRPr="00E16669">
        <w:rPr>
          <w:rFonts w:ascii="Times New Roman" w:hAnsi="Times New Roman" w:cs="Times New Roman"/>
        </w:rPr>
        <w:t xml:space="preserve">], that UPR starts degradation in the temperature range of 220-400°C, and final degradation occurs at a temperature of 460°C. Meanwhile, raw and treated </w:t>
      </w:r>
      <w:proofErr w:type="spellStart"/>
      <w:r w:rsidRPr="00E16669">
        <w:rPr>
          <w:rFonts w:ascii="Times New Roman" w:hAnsi="Times New Roman" w:cs="Times New Roman"/>
        </w:rPr>
        <w:t>fiber</w:t>
      </w:r>
      <w:proofErr w:type="spellEnd"/>
      <w:r w:rsidRPr="00E16669">
        <w:rPr>
          <w:rFonts w:ascii="Times New Roman" w:hAnsi="Times New Roman" w:cs="Times New Roman"/>
        </w:rPr>
        <w:t xml:space="preserve"> has the same </w:t>
      </w:r>
      <w:r w:rsidR="00995FE9">
        <w:rPr>
          <w:rFonts w:ascii="Times New Roman" w:hAnsi="Times New Roman" w:cs="Times New Roman"/>
        </w:rPr>
        <w:t xml:space="preserve">of </w:t>
      </w:r>
      <w:proofErr w:type="spellStart"/>
      <w:r w:rsidRPr="00E16669">
        <w:rPr>
          <w:rFonts w:ascii="Times New Roman" w:hAnsi="Times New Roman" w:cs="Times New Roman"/>
        </w:rPr>
        <w:t>T</w:t>
      </w:r>
      <w:r w:rsidRPr="00CE27B9">
        <w:rPr>
          <w:rFonts w:ascii="Times New Roman" w:hAnsi="Times New Roman" w:cs="Times New Roman"/>
          <w:vertAlign w:val="subscript"/>
        </w:rPr>
        <w:t>max</w:t>
      </w:r>
      <w:proofErr w:type="spellEnd"/>
      <w:r w:rsidR="00CE27B9">
        <w:rPr>
          <w:rFonts w:ascii="Times New Roman" w:hAnsi="Times New Roman" w:cs="Times New Roman"/>
        </w:rPr>
        <w:t xml:space="preserve"> </w:t>
      </w:r>
      <w:r w:rsidRPr="00E16669">
        <w:rPr>
          <w:rFonts w:ascii="Times New Roman" w:hAnsi="Times New Roman" w:cs="Times New Roman"/>
        </w:rPr>
        <w:t>at a temperature of 360°C with a lower weight loss of around 36-38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5D279D" w14:paraId="5978713D" w14:textId="77777777" w:rsidTr="00254D29">
        <w:trPr>
          <w:jc w:val="center"/>
        </w:trPr>
        <w:tc>
          <w:tcPr>
            <w:tcW w:w="9061" w:type="dxa"/>
          </w:tcPr>
          <w:p w14:paraId="31C47991" w14:textId="7F3B7A96" w:rsidR="005D279D" w:rsidRDefault="00A06AE6" w:rsidP="00254D29">
            <w:pPr>
              <w:tabs>
                <w:tab w:val="left" w:pos="567"/>
              </w:tabs>
              <w:spacing w:before="240" w:after="120"/>
              <w:jc w:val="center"/>
              <w:rPr>
                <w:noProof/>
              </w:rPr>
            </w:pPr>
            <w:r>
              <w:rPr>
                <w:noProof/>
              </w:rPr>
              <w:drawing>
                <wp:inline distT="0" distB="0" distL="0" distR="0" wp14:anchorId="3533784B" wp14:editId="229A844C">
                  <wp:extent cx="3980725" cy="2794000"/>
                  <wp:effectExtent l="0" t="0" r="1270" b="6350"/>
                  <wp:docPr id="73990158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95834" cy="2804605"/>
                          </a:xfrm>
                          <a:prstGeom prst="rect">
                            <a:avLst/>
                          </a:prstGeom>
                          <a:noFill/>
                          <a:ln>
                            <a:noFill/>
                          </a:ln>
                        </pic:spPr>
                      </pic:pic>
                    </a:graphicData>
                  </a:graphic>
                </wp:inline>
              </w:drawing>
            </w:r>
          </w:p>
        </w:tc>
      </w:tr>
      <w:tr w:rsidR="005D279D" w14:paraId="2F5CF4F1" w14:textId="77777777" w:rsidTr="00254D29">
        <w:trPr>
          <w:jc w:val="center"/>
        </w:trPr>
        <w:tc>
          <w:tcPr>
            <w:tcW w:w="9061" w:type="dxa"/>
          </w:tcPr>
          <w:p w14:paraId="7C9D0886" w14:textId="1F63635F" w:rsidR="005D279D" w:rsidRPr="00364B7E" w:rsidRDefault="005D279D" w:rsidP="00364B7E">
            <w:pPr>
              <w:tabs>
                <w:tab w:val="left" w:pos="567"/>
              </w:tabs>
              <w:jc w:val="both"/>
            </w:pPr>
            <w:r w:rsidRPr="00364B7E">
              <w:rPr>
                <w:rFonts w:ascii="Times New Roman" w:hAnsi="Times New Roman" w:cs="Times New Roman"/>
                <w:b/>
                <w:bCs/>
                <w:noProof/>
              </w:rPr>
              <w:t xml:space="preserve">Figure </w:t>
            </w:r>
            <w:r w:rsidR="00E93C8D">
              <w:rPr>
                <w:rFonts w:ascii="Times New Roman" w:hAnsi="Times New Roman" w:cs="Times New Roman"/>
                <w:b/>
                <w:bCs/>
                <w:noProof/>
              </w:rPr>
              <w:t>6</w:t>
            </w:r>
            <w:r w:rsidR="00364B7E" w:rsidRPr="00364B7E">
              <w:rPr>
                <w:rFonts w:ascii="Times New Roman" w:hAnsi="Times New Roman" w:cs="Times New Roman"/>
                <w:b/>
                <w:bCs/>
                <w:noProof/>
              </w:rPr>
              <w:t xml:space="preserve">. </w:t>
            </w:r>
            <w:r w:rsidR="00364B7E" w:rsidRPr="00833CE1">
              <w:rPr>
                <w:rFonts w:ascii="Times New Roman" w:hAnsi="Times New Roman" w:cs="Times New Roman"/>
                <w:noProof/>
                <w:highlight w:val="yellow"/>
                <w:rPrChange w:id="264" w:author="FERRIAWAN OHS" w:date="2024-08-19T20:11:00Z" w16du:dateUtc="2024-08-19T13:11:00Z">
                  <w:rPr>
                    <w:rFonts w:ascii="Times New Roman" w:hAnsi="Times New Roman" w:cs="Times New Roman"/>
                    <w:noProof/>
                  </w:rPr>
                </w:rPrChange>
              </w:rPr>
              <w:t>TGA curve on the raw</w:t>
            </w:r>
            <w:del w:id="265" w:author="FERRIAWAN OHS" w:date="2024-08-19T21:17:00Z" w16du:dateUtc="2024-08-19T14:17:00Z">
              <w:r w:rsidR="00364B7E" w:rsidRPr="00833CE1" w:rsidDel="00744FDA">
                <w:rPr>
                  <w:rFonts w:ascii="Times New Roman" w:hAnsi="Times New Roman" w:cs="Times New Roman"/>
                  <w:noProof/>
                  <w:highlight w:val="yellow"/>
                  <w:rPrChange w:id="266" w:author="FERRIAWAN OHS" w:date="2024-08-19T20:11:00Z" w16du:dateUtc="2024-08-19T13:11:00Z">
                    <w:rPr>
                      <w:rFonts w:ascii="Times New Roman" w:hAnsi="Times New Roman" w:cs="Times New Roman"/>
                      <w:noProof/>
                    </w:rPr>
                  </w:rPrChange>
                </w:rPr>
                <w:delText xml:space="preserve"> sisal fiber</w:delText>
              </w:r>
            </w:del>
            <w:r w:rsidR="00364B7E" w:rsidRPr="00833CE1">
              <w:rPr>
                <w:rFonts w:ascii="Times New Roman" w:hAnsi="Times New Roman" w:cs="Times New Roman"/>
                <w:noProof/>
                <w:highlight w:val="yellow"/>
                <w:rPrChange w:id="267" w:author="FERRIAWAN OHS" w:date="2024-08-19T20:11:00Z" w16du:dateUtc="2024-08-19T13:11:00Z">
                  <w:rPr>
                    <w:rFonts w:ascii="Times New Roman" w:hAnsi="Times New Roman" w:cs="Times New Roman"/>
                    <w:noProof/>
                  </w:rPr>
                </w:rPrChange>
              </w:rPr>
              <w:t xml:space="preserve">, treated 4h and </w:t>
            </w:r>
            <w:del w:id="268" w:author="FERRIAWAN OHS" w:date="2024-08-19T20:11:00Z" w16du:dateUtc="2024-08-19T13:11:00Z">
              <w:r w:rsidR="00364B7E" w:rsidRPr="00833CE1" w:rsidDel="00833CE1">
                <w:rPr>
                  <w:rFonts w:ascii="Times New Roman" w:hAnsi="Times New Roman" w:cs="Times New Roman"/>
                  <w:noProof/>
                  <w:highlight w:val="yellow"/>
                  <w:rPrChange w:id="269" w:author="FERRIAWAN OHS" w:date="2024-08-19T20:11:00Z" w16du:dateUtc="2024-08-19T13:11:00Z">
                    <w:rPr>
                      <w:rFonts w:ascii="Times New Roman" w:hAnsi="Times New Roman" w:cs="Times New Roman"/>
                      <w:noProof/>
                    </w:rPr>
                  </w:rPrChange>
                </w:rPr>
                <w:delText>unsaturated polyester resin (</w:delText>
              </w:r>
            </w:del>
            <w:ins w:id="270" w:author="FERRIAWAN OHS" w:date="2024-08-19T21:17:00Z" w16du:dateUtc="2024-08-19T14:17:00Z">
              <w:r w:rsidR="00744FDA">
                <w:rPr>
                  <w:rFonts w:ascii="Times New Roman" w:hAnsi="Times New Roman" w:cs="Times New Roman"/>
                  <w:noProof/>
                  <w:highlight w:val="yellow"/>
                </w:rPr>
                <w:t>polyester</w:t>
              </w:r>
            </w:ins>
            <w:del w:id="271" w:author="FERRIAWAN OHS" w:date="2024-08-19T21:17:00Z" w16du:dateUtc="2024-08-19T14:17:00Z">
              <w:r w:rsidR="00364B7E" w:rsidRPr="00833CE1" w:rsidDel="00744FDA">
                <w:rPr>
                  <w:rFonts w:ascii="Times New Roman" w:hAnsi="Times New Roman" w:cs="Times New Roman"/>
                  <w:noProof/>
                  <w:highlight w:val="yellow"/>
                  <w:rPrChange w:id="272" w:author="FERRIAWAN OHS" w:date="2024-08-19T20:11:00Z" w16du:dateUtc="2024-08-19T13:11:00Z">
                    <w:rPr>
                      <w:rFonts w:ascii="Times New Roman" w:hAnsi="Times New Roman" w:cs="Times New Roman"/>
                      <w:noProof/>
                    </w:rPr>
                  </w:rPrChange>
                </w:rPr>
                <w:delText>UPR</w:delText>
              </w:r>
            </w:del>
            <w:del w:id="273" w:author="FERRIAWAN OHS" w:date="2024-08-19T20:11:00Z" w16du:dateUtc="2024-08-19T13:11:00Z">
              <w:r w:rsidR="00364B7E" w:rsidDel="00833CE1">
                <w:rPr>
                  <w:rFonts w:ascii="Times New Roman" w:hAnsi="Times New Roman" w:cs="Times New Roman"/>
                  <w:noProof/>
                </w:rPr>
                <w:delText>)</w:delText>
              </w:r>
            </w:del>
          </w:p>
        </w:tc>
      </w:tr>
    </w:tbl>
    <w:p w14:paraId="1C2D898F" w14:textId="77777777" w:rsidR="00F94C42" w:rsidRDefault="004B54A3" w:rsidP="00254D29">
      <w:pPr>
        <w:pStyle w:val="ListParagraph"/>
        <w:numPr>
          <w:ilvl w:val="0"/>
          <w:numId w:val="3"/>
        </w:numPr>
        <w:pBdr>
          <w:top w:val="nil"/>
          <w:left w:val="nil"/>
          <w:bottom w:val="nil"/>
          <w:right w:val="nil"/>
          <w:between w:val="nil"/>
        </w:pBdr>
        <w:tabs>
          <w:tab w:val="left" w:pos="567"/>
        </w:tabs>
        <w:spacing w:before="240" w:after="120"/>
        <w:jc w:val="both"/>
        <w:rPr>
          <w:ins w:id="274" w:author="FERRIAWAN OHS" w:date="2024-08-19T20:26:00Z" w16du:dateUtc="2024-08-19T13:26:00Z"/>
          <w:rFonts w:ascii="Times" w:eastAsia="Times" w:hAnsi="Times" w:cs="Times"/>
          <w:b/>
          <w:bCs/>
          <w:iCs/>
          <w:color w:val="000000"/>
        </w:rPr>
      </w:pPr>
      <w:r w:rsidRPr="00254D29">
        <w:rPr>
          <w:rFonts w:ascii="Times" w:eastAsia="Times" w:hAnsi="Times" w:cs="Times"/>
          <w:b/>
          <w:bCs/>
          <w:iCs/>
          <w:color w:val="000000"/>
        </w:rPr>
        <w:t>Conclusion</w:t>
      </w:r>
    </w:p>
    <w:p w14:paraId="35B336D4" w14:textId="77777777" w:rsidR="00B17DCB" w:rsidRPr="00254D29" w:rsidRDefault="00B17DCB" w:rsidP="00B17DCB">
      <w:pPr>
        <w:pStyle w:val="ListParagraph"/>
        <w:pBdr>
          <w:top w:val="nil"/>
          <w:left w:val="nil"/>
          <w:bottom w:val="nil"/>
          <w:right w:val="nil"/>
          <w:between w:val="nil"/>
        </w:pBdr>
        <w:tabs>
          <w:tab w:val="left" w:pos="567"/>
        </w:tabs>
        <w:spacing w:before="240" w:after="120"/>
        <w:ind w:left="0"/>
        <w:jc w:val="both"/>
        <w:rPr>
          <w:rFonts w:ascii="Times" w:eastAsia="Times" w:hAnsi="Times" w:cs="Times"/>
          <w:b/>
          <w:bCs/>
          <w:iCs/>
          <w:color w:val="000000"/>
        </w:rPr>
        <w:pPrChange w:id="275" w:author="FERRIAWAN OHS" w:date="2024-08-19T20:27:00Z" w16du:dateUtc="2024-08-19T13:27:00Z">
          <w:pPr>
            <w:pStyle w:val="ListParagraph"/>
            <w:numPr>
              <w:numId w:val="3"/>
            </w:numPr>
            <w:pBdr>
              <w:top w:val="nil"/>
              <w:left w:val="nil"/>
              <w:bottom w:val="nil"/>
              <w:right w:val="nil"/>
              <w:between w:val="nil"/>
            </w:pBdr>
            <w:tabs>
              <w:tab w:val="left" w:pos="567"/>
            </w:tabs>
            <w:spacing w:before="240" w:after="120"/>
            <w:ind w:left="0"/>
            <w:jc w:val="both"/>
          </w:pPr>
        </w:pPrChange>
      </w:pPr>
    </w:p>
    <w:p w14:paraId="31874938" w14:textId="3A1502B7" w:rsidR="005C67E1" w:rsidRPr="00B17DCB" w:rsidRDefault="00B17DCB" w:rsidP="00B17DCB">
      <w:pPr>
        <w:pStyle w:val="ListParagraph"/>
        <w:pBdr>
          <w:top w:val="nil"/>
          <w:left w:val="nil"/>
          <w:bottom w:val="nil"/>
          <w:right w:val="nil"/>
          <w:between w:val="nil"/>
        </w:pBdr>
        <w:tabs>
          <w:tab w:val="left" w:pos="567"/>
        </w:tabs>
        <w:spacing w:before="120" w:after="120"/>
        <w:ind w:left="0"/>
        <w:jc w:val="both"/>
        <w:rPr>
          <w:ins w:id="276" w:author="FERRIAWAN OHS" w:date="2024-08-19T19:36:00Z" w16du:dateUtc="2024-08-19T12:36:00Z"/>
          <w:rFonts w:ascii="Times New Roman" w:hAnsi="Times New Roman" w:cs="Times New Roman"/>
        </w:rPr>
        <w:pPrChange w:id="277" w:author="FERRIAWAN OHS" w:date="2024-08-19T20:26:00Z" w16du:dateUtc="2024-08-19T13:26:00Z">
          <w:pPr>
            <w:pStyle w:val="ListParagraph"/>
            <w:numPr>
              <w:numId w:val="3"/>
            </w:numPr>
            <w:pBdr>
              <w:top w:val="nil"/>
              <w:left w:val="nil"/>
              <w:bottom w:val="nil"/>
              <w:right w:val="nil"/>
              <w:between w:val="nil"/>
            </w:pBdr>
            <w:tabs>
              <w:tab w:val="left" w:pos="567"/>
            </w:tabs>
            <w:spacing w:before="120"/>
            <w:ind w:left="0"/>
            <w:jc w:val="both"/>
          </w:pPr>
        </w:pPrChange>
      </w:pPr>
      <w:ins w:id="278" w:author="FERRIAWAN OHS" w:date="2024-08-19T20:26:00Z" w16du:dateUtc="2024-08-19T13:26:00Z">
        <w:r w:rsidRPr="00744FDA">
          <w:rPr>
            <w:rFonts w:ascii="Times New Roman" w:hAnsi="Times New Roman" w:cs="Times New Roman"/>
            <w:szCs w:val="22"/>
            <w:highlight w:val="yellow"/>
            <w:rPrChange w:id="279" w:author="FERRIAWAN OHS" w:date="2024-08-19T21:18:00Z" w16du:dateUtc="2024-08-19T14:18:00Z">
              <w:rPr>
                <w:rFonts w:ascii="Times New Roman" w:hAnsi="Times New Roman" w:cs="Times New Roman"/>
                <w:szCs w:val="22"/>
              </w:rPr>
            </w:rPrChange>
          </w:rPr>
          <w:t xml:space="preserve">Chopped treated sisal soaking in 5% wt. NaOH solution decreases the diameter, causing the removal of impurities components such as hemicellulose and lignin. The optimum treatment on the four hours soaking time to optimum good surface roughness, high crystallinity index, and hydroxyl group (OH) makes excellent inter-mechanical bonding between the cellulose and UPR resin. Adding 30% chopped treated </w:t>
        </w:r>
        <w:proofErr w:type="spellStart"/>
        <w:r w:rsidRPr="00744FDA">
          <w:rPr>
            <w:rFonts w:ascii="Times New Roman" w:hAnsi="Times New Roman" w:cs="Times New Roman"/>
            <w:szCs w:val="22"/>
            <w:highlight w:val="yellow"/>
            <w:rPrChange w:id="280" w:author="FERRIAWAN OHS" w:date="2024-08-19T21:18:00Z" w16du:dateUtc="2024-08-19T14:18:00Z">
              <w:rPr>
                <w:rFonts w:ascii="Times New Roman" w:hAnsi="Times New Roman" w:cs="Times New Roman"/>
                <w:szCs w:val="22"/>
              </w:rPr>
            </w:rPrChange>
          </w:rPr>
          <w:t>fiber</w:t>
        </w:r>
        <w:proofErr w:type="spellEnd"/>
        <w:r w:rsidRPr="00744FDA">
          <w:rPr>
            <w:rFonts w:ascii="Times New Roman" w:hAnsi="Times New Roman" w:cs="Times New Roman"/>
            <w:szCs w:val="22"/>
            <w:highlight w:val="yellow"/>
            <w:rPrChange w:id="281" w:author="FERRIAWAN OHS" w:date="2024-08-19T21:18:00Z" w16du:dateUtc="2024-08-19T14:18:00Z">
              <w:rPr>
                <w:rFonts w:ascii="Times New Roman" w:hAnsi="Times New Roman" w:cs="Times New Roman"/>
                <w:szCs w:val="22"/>
              </w:rPr>
            </w:rPrChange>
          </w:rPr>
          <w:t xml:space="preserve"> causes the SPC to improve the mechanical properties such as tensile, flexural, and impact strength by 41%, 8%, and 61%, respectively. The SEM image shows fractures of untreated SPC dominate the </w:t>
        </w:r>
        <w:proofErr w:type="spellStart"/>
        <w:r w:rsidRPr="00744FDA">
          <w:rPr>
            <w:rFonts w:ascii="Times New Roman" w:hAnsi="Times New Roman" w:cs="Times New Roman"/>
            <w:szCs w:val="22"/>
            <w:highlight w:val="yellow"/>
            <w:rPrChange w:id="282" w:author="FERRIAWAN OHS" w:date="2024-08-19T21:18:00Z" w16du:dateUtc="2024-08-19T14:18:00Z">
              <w:rPr>
                <w:rFonts w:ascii="Times New Roman" w:hAnsi="Times New Roman" w:cs="Times New Roman"/>
                <w:szCs w:val="22"/>
              </w:rPr>
            </w:rPrChange>
          </w:rPr>
          <w:t>fibers</w:t>
        </w:r>
        <w:proofErr w:type="spellEnd"/>
        <w:r w:rsidRPr="00744FDA">
          <w:rPr>
            <w:rFonts w:ascii="Times New Roman" w:hAnsi="Times New Roman" w:cs="Times New Roman"/>
            <w:szCs w:val="22"/>
            <w:highlight w:val="yellow"/>
            <w:rPrChange w:id="283" w:author="FERRIAWAN OHS" w:date="2024-08-19T21:18:00Z" w16du:dateUtc="2024-08-19T14:18:00Z">
              <w:rPr>
                <w:rFonts w:ascii="Times New Roman" w:hAnsi="Times New Roman" w:cs="Times New Roman"/>
                <w:szCs w:val="22"/>
              </w:rPr>
            </w:rPrChange>
          </w:rPr>
          <w:t xml:space="preserve"> pull-out, which indicates poor bonding. The treatment of </w:t>
        </w:r>
        <w:proofErr w:type="spellStart"/>
        <w:r w:rsidRPr="00744FDA">
          <w:rPr>
            <w:rFonts w:ascii="Times New Roman" w:hAnsi="Times New Roman" w:cs="Times New Roman"/>
            <w:szCs w:val="22"/>
            <w:highlight w:val="yellow"/>
            <w:rPrChange w:id="284" w:author="FERRIAWAN OHS" w:date="2024-08-19T21:18:00Z" w16du:dateUtc="2024-08-19T14:18:00Z">
              <w:rPr>
                <w:rFonts w:ascii="Times New Roman" w:hAnsi="Times New Roman" w:cs="Times New Roman"/>
                <w:szCs w:val="22"/>
              </w:rPr>
            </w:rPrChange>
          </w:rPr>
          <w:t>fiber</w:t>
        </w:r>
        <w:proofErr w:type="spellEnd"/>
        <w:r w:rsidRPr="00744FDA">
          <w:rPr>
            <w:rFonts w:ascii="Times New Roman" w:hAnsi="Times New Roman" w:cs="Times New Roman"/>
            <w:szCs w:val="22"/>
            <w:highlight w:val="yellow"/>
            <w:rPrChange w:id="285" w:author="FERRIAWAN OHS" w:date="2024-08-19T21:18:00Z" w16du:dateUtc="2024-08-19T14:18:00Z">
              <w:rPr>
                <w:rFonts w:ascii="Times New Roman" w:hAnsi="Times New Roman" w:cs="Times New Roman"/>
                <w:szCs w:val="22"/>
              </w:rPr>
            </w:rPrChange>
          </w:rPr>
          <w:t xml:space="preserve"> increases the cellulose content and removes the amorphous material. It causes good mechanical properties. The thermal stability of untreated </w:t>
        </w:r>
        <w:proofErr w:type="spellStart"/>
        <w:r w:rsidRPr="00744FDA">
          <w:rPr>
            <w:rFonts w:ascii="Times New Roman" w:hAnsi="Times New Roman" w:cs="Times New Roman"/>
            <w:szCs w:val="22"/>
            <w:highlight w:val="yellow"/>
            <w:rPrChange w:id="286" w:author="FERRIAWAN OHS" w:date="2024-08-19T21:18:00Z" w16du:dateUtc="2024-08-19T14:18:00Z">
              <w:rPr>
                <w:rFonts w:ascii="Times New Roman" w:hAnsi="Times New Roman" w:cs="Times New Roman"/>
                <w:szCs w:val="22"/>
              </w:rPr>
            </w:rPrChange>
          </w:rPr>
          <w:t>fiber</w:t>
        </w:r>
        <w:proofErr w:type="spellEnd"/>
        <w:r w:rsidRPr="00744FDA">
          <w:rPr>
            <w:rFonts w:ascii="Times New Roman" w:hAnsi="Times New Roman" w:cs="Times New Roman"/>
            <w:szCs w:val="22"/>
            <w:highlight w:val="yellow"/>
            <w:rPrChange w:id="287" w:author="FERRIAWAN OHS" w:date="2024-08-19T21:18:00Z" w16du:dateUtc="2024-08-19T14:18:00Z">
              <w:rPr>
                <w:rFonts w:ascii="Times New Roman" w:hAnsi="Times New Roman" w:cs="Times New Roman"/>
                <w:szCs w:val="22"/>
              </w:rPr>
            </w:rPrChange>
          </w:rPr>
          <w:t xml:space="preserve"> is lower than treated. The UPR is a hydrophobic matrix with high heat resistance on the initial temperature stable from 30 to 180 °C, and it has a maximum temperature of 400°C.</w:t>
        </w:r>
      </w:ins>
      <w:del w:id="288" w:author="FERRIAWAN OHS" w:date="2024-08-19T20:26:00Z" w16du:dateUtc="2024-08-19T13:26:00Z">
        <w:r w:rsidR="0086518A" w:rsidRPr="00744FDA" w:rsidDel="00B17DCB">
          <w:rPr>
            <w:rFonts w:ascii="Times New Roman" w:hAnsi="Times New Roman" w:cs="Times New Roman"/>
            <w:highlight w:val="yellow"/>
          </w:rPr>
          <w:delText xml:space="preserve">Chopped treated sisal </w:delText>
        </w:r>
      </w:del>
      <w:del w:id="289" w:author="FERRIAWAN OHS" w:date="2024-08-19T19:39:00Z" w16du:dateUtc="2024-08-19T12:39:00Z">
        <w:r w:rsidR="0086518A" w:rsidRPr="00744FDA" w:rsidDel="005C67E1">
          <w:rPr>
            <w:rFonts w:ascii="Times New Roman" w:hAnsi="Times New Roman" w:cs="Times New Roman"/>
            <w:highlight w:val="yellow"/>
          </w:rPr>
          <w:delText>on</w:delText>
        </w:r>
      </w:del>
      <w:del w:id="290" w:author="FERRIAWAN OHS" w:date="2024-08-19T20:26:00Z" w16du:dateUtc="2024-08-19T13:26:00Z">
        <w:r w:rsidR="0086518A" w:rsidRPr="00744FDA" w:rsidDel="00B17DCB">
          <w:rPr>
            <w:rFonts w:ascii="Times New Roman" w:hAnsi="Times New Roman" w:cs="Times New Roman"/>
            <w:highlight w:val="yellow"/>
          </w:rPr>
          <w:delText xml:space="preserve"> </w:delText>
        </w:r>
      </w:del>
      <w:del w:id="291" w:author="FERRIAWAN OHS" w:date="2024-08-19T19:38:00Z" w16du:dateUtc="2024-08-19T12:38:00Z">
        <w:r w:rsidR="0086518A" w:rsidRPr="00744FDA" w:rsidDel="005C67E1">
          <w:rPr>
            <w:rFonts w:ascii="Times New Roman" w:hAnsi="Times New Roman" w:cs="Times New Roman"/>
            <w:highlight w:val="yellow"/>
          </w:rPr>
          <w:delText xml:space="preserve">4 wt.% soaking in </w:delText>
        </w:r>
      </w:del>
      <w:del w:id="292" w:author="FERRIAWAN OHS" w:date="2024-08-19T20:26:00Z" w16du:dateUtc="2024-08-19T13:26:00Z">
        <w:r w:rsidR="0086518A" w:rsidRPr="00744FDA" w:rsidDel="00B17DCB">
          <w:rPr>
            <w:rFonts w:ascii="Times New Roman" w:hAnsi="Times New Roman" w:cs="Times New Roman"/>
            <w:highlight w:val="yellow"/>
          </w:rPr>
          <w:delText>NaOH solution makes the diameter decrease causes removal thel impurities component such as hemicellulose, and lignin.</w:delText>
        </w:r>
      </w:del>
      <w:del w:id="293" w:author="FERRIAWAN OHS" w:date="2024-08-19T19:37:00Z" w16du:dateUtc="2024-08-19T12:37:00Z">
        <w:r w:rsidR="0086518A" w:rsidRPr="00744FDA" w:rsidDel="005C67E1">
          <w:rPr>
            <w:rFonts w:ascii="Times New Roman" w:hAnsi="Times New Roman" w:cs="Times New Roman"/>
            <w:highlight w:val="yellow"/>
            <w:rPrChange w:id="294" w:author="FERRIAWAN OHS" w:date="2024-08-19T21:18:00Z" w16du:dateUtc="2024-08-19T14:18:00Z">
              <w:rPr>
                <w:rFonts w:ascii="Times New Roman" w:hAnsi="Times New Roman" w:cs="Times New Roman"/>
              </w:rPr>
            </w:rPrChange>
          </w:rPr>
          <w:delText xml:space="preserve"> </w:delText>
        </w:r>
      </w:del>
      <w:del w:id="295" w:author="FERRIAWAN OHS" w:date="2024-08-19T20:08:00Z" w16du:dateUtc="2024-08-19T13:08:00Z">
        <w:r w:rsidR="0086518A" w:rsidRPr="00744FDA" w:rsidDel="00860AC3">
          <w:rPr>
            <w:rFonts w:ascii="Times New Roman" w:hAnsi="Times New Roman" w:cs="Times New Roman"/>
            <w:highlight w:val="yellow"/>
            <w:rPrChange w:id="296" w:author="FERRIAWAN OHS" w:date="2024-08-19T21:18:00Z" w16du:dateUtc="2024-08-19T14:18:00Z">
              <w:rPr>
                <w:rFonts w:ascii="Times New Roman" w:hAnsi="Times New Roman" w:cs="Times New Roman"/>
              </w:rPr>
            </w:rPrChange>
          </w:rPr>
          <w:delText xml:space="preserve"> </w:delText>
        </w:r>
        <w:r w:rsidR="009074FF" w:rsidRPr="00744FDA" w:rsidDel="00860AC3">
          <w:rPr>
            <w:rFonts w:ascii="Times New Roman" w:hAnsi="Times New Roman" w:cs="Times New Roman"/>
            <w:highlight w:val="yellow"/>
            <w:rPrChange w:id="297" w:author="FERRIAWAN OHS" w:date="2024-08-19T21:18:00Z" w16du:dateUtc="2024-08-19T14:18:00Z">
              <w:rPr>
                <w:rFonts w:ascii="Times New Roman" w:hAnsi="Times New Roman" w:cs="Times New Roman"/>
              </w:rPr>
            </w:rPrChange>
          </w:rPr>
          <w:delText>increases the</w:delText>
        </w:r>
      </w:del>
      <w:del w:id="298" w:author="FERRIAWAN OHS" w:date="2024-08-19T20:26:00Z" w16du:dateUtc="2024-08-19T13:26:00Z">
        <w:r w:rsidR="009074FF" w:rsidRPr="00744FDA" w:rsidDel="00B17DCB">
          <w:rPr>
            <w:rFonts w:ascii="Times New Roman" w:hAnsi="Times New Roman" w:cs="Times New Roman"/>
            <w:highlight w:val="yellow"/>
            <w:rPrChange w:id="299" w:author="FERRIAWAN OHS" w:date="2024-08-19T21:18:00Z" w16du:dateUtc="2024-08-19T14:18:00Z">
              <w:rPr>
                <w:rFonts w:ascii="Times New Roman" w:hAnsi="Times New Roman" w:cs="Times New Roman"/>
              </w:rPr>
            </w:rPrChange>
          </w:rPr>
          <w:delText xml:space="preserve"> tensile, flexural, and impact strength by 41%, 8%, and 61%, respectively. </w:delText>
        </w:r>
      </w:del>
      <w:del w:id="300" w:author="FERRIAWAN OHS" w:date="2024-08-19T20:10:00Z" w16du:dateUtc="2024-08-19T13:10:00Z">
        <w:r w:rsidR="009074FF" w:rsidRPr="00744FDA" w:rsidDel="00833CE1">
          <w:rPr>
            <w:rFonts w:ascii="Times New Roman" w:hAnsi="Times New Roman" w:cs="Times New Roman"/>
            <w:highlight w:val="yellow"/>
            <w:rPrChange w:id="301" w:author="FERRIAWAN OHS" w:date="2024-08-19T21:18:00Z" w16du:dateUtc="2024-08-19T14:18:00Z">
              <w:rPr>
                <w:rFonts w:ascii="Times New Roman" w:hAnsi="Times New Roman" w:cs="Times New Roman"/>
              </w:rPr>
            </w:rPrChange>
          </w:rPr>
          <w:delText>Soaking</w:delText>
        </w:r>
        <w:r w:rsidR="00D60D14" w:rsidRPr="00744FDA" w:rsidDel="00833CE1">
          <w:rPr>
            <w:rFonts w:ascii="Times New Roman" w:hAnsi="Times New Roman" w:cs="Times New Roman"/>
            <w:highlight w:val="yellow"/>
            <w:rPrChange w:id="302" w:author="FERRIAWAN OHS" w:date="2024-08-19T21:18:00Z" w16du:dateUtc="2024-08-19T14:18:00Z">
              <w:rPr>
                <w:rFonts w:ascii="Times New Roman" w:hAnsi="Times New Roman" w:cs="Times New Roman"/>
              </w:rPr>
            </w:rPrChange>
          </w:rPr>
          <w:delText xml:space="preserve"> optimum</w:delText>
        </w:r>
        <w:r w:rsidR="009074FF" w:rsidRPr="00744FDA" w:rsidDel="00833CE1">
          <w:rPr>
            <w:rFonts w:ascii="Times New Roman" w:hAnsi="Times New Roman" w:cs="Times New Roman"/>
            <w:highlight w:val="yellow"/>
            <w:rPrChange w:id="303" w:author="FERRIAWAN OHS" w:date="2024-08-19T21:18:00Z" w16du:dateUtc="2024-08-19T14:18:00Z">
              <w:rPr>
                <w:rFonts w:ascii="Times New Roman" w:hAnsi="Times New Roman" w:cs="Times New Roman"/>
              </w:rPr>
            </w:rPrChange>
          </w:rPr>
          <w:delText xml:space="preserve"> time in NaOH causes the </w:delText>
        </w:r>
        <w:r w:rsidR="00D60D14" w:rsidRPr="00744FDA" w:rsidDel="00833CE1">
          <w:rPr>
            <w:rFonts w:ascii="Times New Roman" w:hAnsi="Times New Roman" w:cs="Times New Roman"/>
            <w:highlight w:val="yellow"/>
            <w:rPrChange w:id="304" w:author="FERRIAWAN OHS" w:date="2024-08-19T21:18:00Z" w16du:dateUtc="2024-08-19T14:18:00Z">
              <w:rPr>
                <w:rFonts w:ascii="Times New Roman" w:hAnsi="Times New Roman" w:cs="Times New Roman"/>
              </w:rPr>
            </w:rPrChange>
          </w:rPr>
          <w:delText xml:space="preserve">treated </w:delText>
        </w:r>
        <w:r w:rsidR="009074FF" w:rsidRPr="00744FDA" w:rsidDel="00833CE1">
          <w:rPr>
            <w:rFonts w:ascii="Times New Roman" w:hAnsi="Times New Roman" w:cs="Times New Roman"/>
            <w:highlight w:val="yellow"/>
            <w:rPrChange w:id="305" w:author="FERRIAWAN OHS" w:date="2024-08-19T21:18:00Z" w16du:dateUtc="2024-08-19T14:18:00Z">
              <w:rPr>
                <w:rFonts w:ascii="Times New Roman" w:hAnsi="Times New Roman" w:cs="Times New Roman"/>
              </w:rPr>
            </w:rPrChange>
          </w:rPr>
          <w:delText>Sisal fiber</w:delText>
        </w:r>
        <w:r w:rsidR="00D60D14" w:rsidRPr="00744FDA" w:rsidDel="00833CE1">
          <w:rPr>
            <w:rFonts w:ascii="Times New Roman" w:hAnsi="Times New Roman" w:cs="Times New Roman"/>
            <w:highlight w:val="yellow"/>
            <w:rPrChange w:id="306" w:author="FERRIAWAN OHS" w:date="2024-08-19T21:18:00Z" w16du:dateUtc="2024-08-19T14:18:00Z">
              <w:rPr>
                <w:rFonts w:ascii="Times New Roman" w:hAnsi="Times New Roman" w:cs="Times New Roman"/>
              </w:rPr>
            </w:rPrChange>
          </w:rPr>
          <w:delText xml:space="preserve"> 4h</w:delText>
        </w:r>
        <w:r w:rsidR="009074FF" w:rsidRPr="00744FDA" w:rsidDel="00833CE1">
          <w:rPr>
            <w:rFonts w:ascii="Times New Roman" w:hAnsi="Times New Roman" w:cs="Times New Roman"/>
            <w:highlight w:val="yellow"/>
            <w:rPrChange w:id="307" w:author="FERRIAWAN OHS" w:date="2024-08-19T21:18:00Z" w16du:dateUtc="2024-08-19T14:18:00Z">
              <w:rPr>
                <w:rFonts w:ascii="Times New Roman" w:hAnsi="Times New Roman" w:cs="Times New Roman"/>
              </w:rPr>
            </w:rPrChange>
          </w:rPr>
          <w:delText xml:space="preserve"> more elastic than untreated. It causes excellent inter-mechanical bonding between the cellulose and polyester matrix. </w:delText>
        </w:r>
      </w:del>
      <w:del w:id="308" w:author="FERRIAWAN OHS" w:date="2024-08-19T20:26:00Z" w16du:dateUtc="2024-08-19T13:26:00Z">
        <w:r w:rsidR="009074FF" w:rsidRPr="00744FDA" w:rsidDel="00B17DCB">
          <w:rPr>
            <w:rFonts w:ascii="Times New Roman" w:hAnsi="Times New Roman" w:cs="Times New Roman"/>
            <w:highlight w:val="yellow"/>
          </w:rPr>
          <w:delText>The SEM image shows fractures of untreated SPC dominate the fibers pull-out, which indicates poor bonding. The treatment of fiber increases the cellulose content and remov</w:delText>
        </w:r>
        <w:r w:rsidR="00D60D14" w:rsidRPr="00744FDA" w:rsidDel="00B17DCB">
          <w:rPr>
            <w:rFonts w:ascii="Times New Roman" w:hAnsi="Times New Roman" w:cs="Times New Roman"/>
            <w:highlight w:val="yellow"/>
          </w:rPr>
          <w:delText>es</w:delText>
        </w:r>
        <w:r w:rsidR="009074FF" w:rsidRPr="00744FDA" w:rsidDel="00B17DCB">
          <w:rPr>
            <w:rFonts w:ascii="Times New Roman" w:hAnsi="Times New Roman" w:cs="Times New Roman"/>
            <w:highlight w:val="yellow"/>
          </w:rPr>
          <w:delText xml:space="preserve"> the amorphous material. It causes good mechanical properties. The thermal stability of raw </w:delText>
        </w:r>
      </w:del>
      <w:del w:id="309" w:author="FERRIAWAN OHS" w:date="2024-08-19T20:19:00Z" w16du:dateUtc="2024-08-19T13:19:00Z">
        <w:r w:rsidR="009074FF" w:rsidRPr="00744FDA" w:rsidDel="0026435B">
          <w:rPr>
            <w:rFonts w:ascii="Times New Roman" w:hAnsi="Times New Roman" w:cs="Times New Roman"/>
            <w:highlight w:val="yellow"/>
          </w:rPr>
          <w:delText xml:space="preserve">is </w:delText>
        </w:r>
      </w:del>
      <w:del w:id="310" w:author="FERRIAWAN OHS" w:date="2024-08-19T20:26:00Z" w16du:dateUtc="2024-08-19T13:26:00Z">
        <w:r w:rsidR="009074FF" w:rsidRPr="00744FDA" w:rsidDel="00B17DCB">
          <w:rPr>
            <w:rFonts w:ascii="Times New Roman" w:hAnsi="Times New Roman" w:cs="Times New Roman"/>
            <w:highlight w:val="yellow"/>
          </w:rPr>
          <w:delText xml:space="preserve">lower than treated </w:delText>
        </w:r>
      </w:del>
      <w:del w:id="311" w:author="FERRIAWAN OHS" w:date="2024-08-19T20:22:00Z" w16du:dateUtc="2024-08-19T13:22:00Z">
        <w:r w:rsidR="009074FF" w:rsidRPr="00744FDA" w:rsidDel="00B17DCB">
          <w:rPr>
            <w:rFonts w:ascii="Times New Roman" w:hAnsi="Times New Roman" w:cs="Times New Roman"/>
            <w:highlight w:val="yellow"/>
          </w:rPr>
          <w:delText xml:space="preserve">Sisal </w:delText>
        </w:r>
      </w:del>
      <w:del w:id="312" w:author="FERRIAWAN OHS" w:date="2024-08-19T20:26:00Z" w16du:dateUtc="2024-08-19T13:26:00Z">
        <w:r w:rsidR="009074FF" w:rsidRPr="00744FDA" w:rsidDel="00B17DCB">
          <w:rPr>
            <w:rFonts w:ascii="Times New Roman" w:hAnsi="Times New Roman" w:cs="Times New Roman"/>
            <w:highlight w:val="yellow"/>
          </w:rPr>
          <w:delText xml:space="preserve">fiber. The </w:delText>
        </w:r>
      </w:del>
      <w:del w:id="313" w:author="FERRIAWAN OHS" w:date="2024-08-19T20:22:00Z" w16du:dateUtc="2024-08-19T13:22:00Z">
        <w:r w:rsidR="009074FF" w:rsidRPr="00744FDA" w:rsidDel="00B17DCB">
          <w:rPr>
            <w:rFonts w:ascii="Times New Roman" w:hAnsi="Times New Roman" w:cs="Times New Roman"/>
            <w:highlight w:val="yellow"/>
          </w:rPr>
          <w:delText>polyester i</w:delText>
        </w:r>
      </w:del>
      <w:del w:id="314" w:author="FERRIAWAN OHS" w:date="2024-08-19T20:26:00Z" w16du:dateUtc="2024-08-19T13:26:00Z">
        <w:r w:rsidR="009074FF" w:rsidRPr="00744FDA" w:rsidDel="00B17DCB">
          <w:rPr>
            <w:rFonts w:ascii="Times New Roman" w:hAnsi="Times New Roman" w:cs="Times New Roman"/>
            <w:highlight w:val="yellow"/>
          </w:rPr>
          <w:delText>s a hydrophobic matrix with high heat resistance on the initial temperature stable from 30</w:delText>
        </w:r>
      </w:del>
      <w:del w:id="315" w:author="FERRIAWAN OHS" w:date="2024-08-19T20:22:00Z" w16du:dateUtc="2024-08-19T13:22:00Z">
        <w:r w:rsidR="009074FF" w:rsidRPr="00744FDA" w:rsidDel="00B17DCB">
          <w:rPr>
            <w:rFonts w:ascii="Times New Roman" w:hAnsi="Times New Roman" w:cs="Times New Roman"/>
            <w:highlight w:val="yellow"/>
          </w:rPr>
          <w:delText>-</w:delText>
        </w:r>
      </w:del>
      <w:del w:id="316" w:author="FERRIAWAN OHS" w:date="2024-08-19T20:26:00Z" w16du:dateUtc="2024-08-19T13:26:00Z">
        <w:r w:rsidR="009074FF" w:rsidRPr="00744FDA" w:rsidDel="00B17DCB">
          <w:rPr>
            <w:rFonts w:ascii="Times New Roman" w:hAnsi="Times New Roman" w:cs="Times New Roman"/>
            <w:highlight w:val="yellow"/>
          </w:rPr>
          <w:delText xml:space="preserve">180°C and </w:delText>
        </w:r>
      </w:del>
      <w:del w:id="317" w:author="FERRIAWAN OHS" w:date="2024-08-19T20:22:00Z" w16du:dateUtc="2024-08-19T13:22:00Z">
        <w:r w:rsidR="009074FF" w:rsidRPr="00744FDA" w:rsidDel="00B17DCB">
          <w:rPr>
            <w:rFonts w:ascii="Times New Roman" w:hAnsi="Times New Roman" w:cs="Times New Roman"/>
            <w:highlight w:val="yellow"/>
          </w:rPr>
          <w:delText>a</w:delText>
        </w:r>
      </w:del>
      <w:del w:id="318" w:author="FERRIAWAN OHS" w:date="2024-08-19T20:26:00Z" w16du:dateUtc="2024-08-19T13:26:00Z">
        <w:r w:rsidR="009074FF" w:rsidRPr="00744FDA" w:rsidDel="00B17DCB">
          <w:rPr>
            <w:rFonts w:ascii="Times New Roman" w:hAnsi="Times New Roman" w:cs="Times New Roman"/>
            <w:highlight w:val="yellow"/>
          </w:rPr>
          <w:delText xml:space="preserve"> maximum temperature of 400°C.</w:delText>
        </w:r>
        <w:r w:rsidR="00052641" w:rsidRPr="00B17DCB" w:rsidDel="00B17DCB">
          <w:rPr>
            <w:rFonts w:ascii="Times New Roman" w:hAnsi="Times New Roman" w:cs="Times New Roman"/>
          </w:rPr>
          <w:delText xml:space="preserve"> </w:delText>
        </w:r>
      </w:del>
    </w:p>
    <w:p w14:paraId="7EE4A4E0" w14:textId="77777777" w:rsidR="005C67E1" w:rsidRDefault="005C67E1" w:rsidP="00714F80">
      <w:pPr>
        <w:pBdr>
          <w:top w:val="nil"/>
          <w:left w:val="nil"/>
          <w:bottom w:val="nil"/>
          <w:right w:val="nil"/>
          <w:between w:val="nil"/>
        </w:pBdr>
        <w:tabs>
          <w:tab w:val="left" w:pos="567"/>
        </w:tabs>
        <w:spacing w:before="120"/>
        <w:jc w:val="both"/>
        <w:rPr>
          <w:ins w:id="319" w:author="FERRIAWAN OHS" w:date="2024-08-19T19:36:00Z" w16du:dateUtc="2024-08-19T12:36:00Z"/>
          <w:rFonts w:ascii="Times New Roman" w:hAnsi="Times New Roman" w:cs="Times New Roman"/>
        </w:rPr>
      </w:pPr>
    </w:p>
    <w:p w14:paraId="1A02FBC8" w14:textId="28E7C8AA" w:rsidR="004B54A3" w:rsidDel="0026435B" w:rsidRDefault="00052641" w:rsidP="00714F80">
      <w:pPr>
        <w:pBdr>
          <w:top w:val="nil"/>
          <w:left w:val="nil"/>
          <w:bottom w:val="nil"/>
          <w:right w:val="nil"/>
          <w:between w:val="nil"/>
        </w:pBdr>
        <w:tabs>
          <w:tab w:val="left" w:pos="567"/>
        </w:tabs>
        <w:spacing w:before="120"/>
        <w:jc w:val="both"/>
        <w:rPr>
          <w:del w:id="320" w:author="FERRIAWAN OHS" w:date="2024-08-19T20:20:00Z" w16du:dateUtc="2024-08-19T13:20:00Z"/>
          <w:rFonts w:ascii="Times New Roman" w:hAnsi="Times New Roman" w:cs="Times New Roman"/>
        </w:rPr>
      </w:pPr>
      <w:del w:id="321" w:author="FERRIAWAN OHS" w:date="2024-08-19T20:19:00Z" w16du:dateUtc="2024-08-19T13:19:00Z">
        <w:r w:rsidDel="0026435B">
          <w:rPr>
            <w:rFonts w:ascii="Times New Roman" w:hAnsi="Times New Roman" w:cs="Times New Roman"/>
          </w:rPr>
          <w:delText xml:space="preserve">Please rewrite the conclusion as what are the findings of the result that author presented? Eg. </w:delText>
        </w:r>
        <w:r w:rsidR="00C132F3" w:rsidDel="0026435B">
          <w:rPr>
            <w:rFonts w:ascii="Times New Roman" w:hAnsi="Times New Roman" w:cs="Times New Roman"/>
            <w:lang w:val="en-MY"/>
          </w:rPr>
          <w:delText>“</w:delText>
        </w:r>
        <w:r w:rsidDel="0026435B">
          <w:rPr>
            <w:rFonts w:ascii="Times New Roman" w:hAnsi="Times New Roman" w:cs="Times New Roman"/>
          </w:rPr>
          <w:delText xml:space="preserve">by introducing XXX in the component of the fiber loading, the </w:delText>
        </w:r>
        <w:r w:rsidR="00C132F3" w:rsidDel="0026435B">
          <w:rPr>
            <w:rFonts w:ascii="Times New Roman" w:hAnsi="Times New Roman" w:cs="Times New Roman"/>
          </w:rPr>
          <w:delText>physical and mechanical</w:delText>
        </w:r>
        <w:r w:rsidDel="0026435B">
          <w:rPr>
            <w:rFonts w:ascii="Times New Roman" w:hAnsi="Times New Roman" w:cs="Times New Roman"/>
          </w:rPr>
          <w:delText xml:space="preserve"> properties has improve by XX%</w:delText>
        </w:r>
        <w:r w:rsidR="00C132F3" w:rsidDel="0026435B">
          <w:rPr>
            <w:rFonts w:ascii="Times New Roman" w:hAnsi="Times New Roman" w:cs="Times New Roman"/>
          </w:rPr>
          <w:delText xml:space="preserve"> a</w:delText>
        </w:r>
      </w:del>
      <w:del w:id="322" w:author="FERRIAWAN OHS" w:date="2024-08-19T20:20:00Z" w16du:dateUtc="2024-08-19T13:20:00Z">
        <w:r w:rsidR="00C132F3" w:rsidDel="0026435B">
          <w:rPr>
            <w:rFonts w:ascii="Times New Roman" w:hAnsi="Times New Roman" w:cs="Times New Roman"/>
          </w:rPr>
          <w:delText xml:space="preserve">nd XX% respectively as they were proven by the increment of OH group that came from the newly added element in the fiber loading. </w:delText>
        </w:r>
      </w:del>
    </w:p>
    <w:p w14:paraId="7F81F068" w14:textId="2FA2C7BC" w:rsidR="00714F80" w:rsidDel="00E71B20" w:rsidRDefault="00714F80" w:rsidP="00714F80">
      <w:pPr>
        <w:pBdr>
          <w:top w:val="nil"/>
          <w:left w:val="nil"/>
          <w:bottom w:val="nil"/>
          <w:right w:val="nil"/>
          <w:between w:val="nil"/>
        </w:pBdr>
        <w:tabs>
          <w:tab w:val="left" w:pos="567"/>
        </w:tabs>
        <w:spacing w:after="120"/>
        <w:jc w:val="both"/>
        <w:rPr>
          <w:del w:id="323" w:author="FERRIAWAN OHS" w:date="2024-08-18T07:55:00Z" w16du:dateUtc="2024-08-18T00:55:00Z"/>
          <w:rFonts w:ascii="Times New Roman" w:hAnsi="Times New Roman" w:cs="Times New Roman"/>
        </w:rPr>
      </w:pPr>
    </w:p>
    <w:p w14:paraId="36F0D44C" w14:textId="77777777" w:rsidR="00714F80" w:rsidRDefault="00714F80" w:rsidP="00714F80">
      <w:pPr>
        <w:tabs>
          <w:tab w:val="left" w:pos="1050"/>
        </w:tabs>
        <w:spacing w:after="120"/>
        <w:jc w:val="both"/>
        <w:rPr>
          <w:rFonts w:ascii="Times New Roman" w:hAnsi="Times New Roman"/>
          <w:b/>
        </w:rPr>
      </w:pPr>
      <w:r>
        <w:rPr>
          <w:rFonts w:ascii="Times New Roman" w:hAnsi="Times New Roman"/>
          <w:b/>
        </w:rPr>
        <w:t>A</w:t>
      </w:r>
      <w:r w:rsidRPr="00897FB6">
        <w:rPr>
          <w:rFonts w:ascii="Times New Roman" w:hAnsi="Times New Roman"/>
          <w:b/>
        </w:rPr>
        <w:t>cknowledgement</w:t>
      </w:r>
    </w:p>
    <w:p w14:paraId="500D2DAB" w14:textId="75D8C88E" w:rsidR="00714F80" w:rsidRDefault="00714F80" w:rsidP="00714F80">
      <w:pPr>
        <w:pBdr>
          <w:top w:val="nil"/>
          <w:left w:val="nil"/>
          <w:bottom w:val="nil"/>
          <w:right w:val="nil"/>
          <w:between w:val="nil"/>
        </w:pBdr>
        <w:tabs>
          <w:tab w:val="left" w:pos="567"/>
        </w:tabs>
        <w:spacing w:before="120"/>
        <w:jc w:val="both"/>
        <w:rPr>
          <w:rFonts w:ascii="Times New Roman" w:hAnsi="Times New Roman" w:cs="Times New Roman"/>
        </w:rPr>
      </w:pPr>
      <w:r w:rsidRPr="00E50DF2">
        <w:rPr>
          <w:rFonts w:ascii="Times New Roman" w:hAnsi="Times New Roman"/>
        </w:rPr>
        <w:t xml:space="preserve">This </w:t>
      </w:r>
      <w:r>
        <w:rPr>
          <w:rFonts w:ascii="Times New Roman" w:hAnsi="Times New Roman"/>
        </w:rPr>
        <w:t xml:space="preserve">research was carried out under </w:t>
      </w:r>
      <w:ins w:id="324" w:author="FERRIAWAN OHS" w:date="2024-08-19T20:27:00Z" w16du:dateUtc="2024-08-19T13:27:00Z">
        <w:r w:rsidR="00B17DCB">
          <w:rPr>
            <w:rFonts w:ascii="Times New Roman" w:hAnsi="Times New Roman"/>
          </w:rPr>
          <w:t xml:space="preserve">internal </w:t>
        </w:r>
      </w:ins>
      <w:r>
        <w:rPr>
          <w:rFonts w:ascii="Times New Roman" w:hAnsi="Times New Roman"/>
        </w:rPr>
        <w:t xml:space="preserve">research grants of </w:t>
      </w:r>
      <w:r>
        <w:rPr>
          <w:rFonts w:ascii="Times New Roman" w:hAnsi="Times New Roman"/>
          <w:lang w:val="id-ID"/>
        </w:rPr>
        <w:t>LRI (</w:t>
      </w:r>
      <w:r w:rsidRPr="00B17DCB">
        <w:rPr>
          <w:rFonts w:ascii="Times New Roman" w:hAnsi="Times New Roman"/>
          <w:i/>
          <w:iCs/>
          <w:lang w:val="id-ID"/>
          <w:rPrChange w:id="325" w:author="FERRIAWAN OHS" w:date="2024-08-19T20:27:00Z" w16du:dateUtc="2024-08-19T13:27:00Z">
            <w:rPr>
              <w:rFonts w:ascii="Times New Roman" w:hAnsi="Times New Roman"/>
              <w:lang w:val="id-ID"/>
            </w:rPr>
          </w:rPrChange>
        </w:rPr>
        <w:t>Lembaga Riset dan Inovasi</w:t>
      </w:r>
      <w:r>
        <w:rPr>
          <w:rFonts w:ascii="Times New Roman" w:hAnsi="Times New Roman"/>
          <w:lang w:val="id-ID"/>
        </w:rPr>
        <w:t>)</w:t>
      </w:r>
      <w:r w:rsidR="00131E1B">
        <w:rPr>
          <w:rFonts w:ascii="Times New Roman" w:hAnsi="Times New Roman"/>
          <w:lang w:val="id-ID"/>
        </w:rPr>
        <w:t xml:space="preserve"> </w:t>
      </w:r>
      <w:r>
        <w:rPr>
          <w:rFonts w:ascii="Times New Roman" w:hAnsi="Times New Roman"/>
          <w:lang w:val="id-ID"/>
        </w:rPr>
        <w:t>Universitas Muhammadiyah Yogyakarta</w:t>
      </w:r>
      <w:ins w:id="326" w:author="FERRIAWAN OHS" w:date="2024-08-19T20:27:00Z" w16du:dateUtc="2024-08-19T13:27:00Z">
        <w:r w:rsidR="00B17DCB">
          <w:rPr>
            <w:rFonts w:ascii="Times New Roman" w:hAnsi="Times New Roman"/>
            <w:lang w:val="id-ID"/>
          </w:rPr>
          <w:t xml:space="preserve">. </w:t>
        </w:r>
      </w:ins>
      <w:del w:id="327" w:author="FERRIAWAN OHS" w:date="2024-08-19T20:27:00Z" w16du:dateUtc="2024-08-19T13:27:00Z">
        <w:r w:rsidDel="00B17DCB">
          <w:rPr>
            <w:rFonts w:ascii="Times New Roman" w:hAnsi="Times New Roman"/>
            <w:lang w:val="id-ID"/>
          </w:rPr>
          <w:delText>.</w:delText>
        </w:r>
        <w:r w:rsidR="00254D29" w:rsidDel="00B17DCB">
          <w:rPr>
            <w:rFonts w:ascii="Times New Roman" w:hAnsi="Times New Roman"/>
            <w:lang w:val="id-ID"/>
          </w:rPr>
          <w:delText xml:space="preserve"> </w:delText>
        </w:r>
      </w:del>
    </w:p>
    <w:p w14:paraId="249DCC98" w14:textId="77777777" w:rsidR="006C44F4" w:rsidRPr="00995FE9" w:rsidRDefault="00000000" w:rsidP="00714F80">
      <w:pPr>
        <w:pBdr>
          <w:top w:val="nil"/>
          <w:left w:val="nil"/>
          <w:bottom w:val="nil"/>
          <w:right w:val="nil"/>
          <w:between w:val="nil"/>
        </w:pBdr>
        <w:tabs>
          <w:tab w:val="left" w:pos="567"/>
        </w:tabs>
        <w:spacing w:before="240"/>
        <w:rPr>
          <w:rFonts w:ascii="Times New Roman" w:eastAsia="Times" w:hAnsi="Times New Roman" w:cs="Times New Roman"/>
          <w:b/>
        </w:rPr>
      </w:pPr>
      <w:r w:rsidRPr="00995FE9">
        <w:rPr>
          <w:rFonts w:ascii="Times New Roman" w:eastAsia="Times" w:hAnsi="Times New Roman" w:cs="Times New Roman"/>
          <w:b/>
        </w:rPr>
        <w:t>References</w:t>
      </w:r>
    </w:p>
    <w:p w14:paraId="54BEA408" w14:textId="77777777" w:rsidR="006C44F4" w:rsidRPr="005D279D" w:rsidRDefault="003844C4" w:rsidP="00474DC1">
      <w:pPr>
        <w:pBdr>
          <w:top w:val="nil"/>
          <w:left w:val="nil"/>
          <w:bottom w:val="nil"/>
          <w:right w:val="nil"/>
          <w:between w:val="nil"/>
        </w:pBdr>
        <w:tabs>
          <w:tab w:val="left" w:pos="567"/>
        </w:tabs>
        <w:jc w:val="both"/>
        <w:rPr>
          <w:rFonts w:ascii="Times New Roman" w:eastAsia="Times" w:hAnsi="Times New Roman" w:cs="Times New Roman"/>
        </w:rPr>
      </w:pPr>
      <w:r w:rsidRPr="005D279D">
        <w:rPr>
          <w:rFonts w:ascii="Times New Roman" w:eastAsia="Times" w:hAnsi="Times New Roman" w:cs="Times New Roman"/>
          <w:i/>
        </w:rPr>
        <w:t xml:space="preserve">                                                                                                                                                                                                                                                                                                                                                                                                                                                                                                                                                                                                                                                                                                                                                                                                                                                                                                                                                                                                                                                                                                                                                                                                                                                                                                                                                                                                                                                                                                                                                                                                                                                                                                                                                                                                                                                                                                                                                                                                                                                                                                                                                                                                                                                                                                                                                                                                                                                                                                                                                                                                                                                                                                                                                                                                                                                                                                                                                                                                                                                                                                                                                                                                                                                                                                                                                                                                                                                                                                                                                                                                                                                                                                                                                                                                                                                                                                                                                                                                                                                                                                                                                                                                                                                                                                                                                                                                                                                                                                                                                                                                                                                                                                                                </w:t>
      </w:r>
    </w:p>
    <w:p w14:paraId="30A7A551" w14:textId="77777777" w:rsidR="006C44F4" w:rsidRPr="005D279D" w:rsidRDefault="009F7C4A" w:rsidP="005D279D">
      <w:pPr>
        <w:pBdr>
          <w:top w:val="nil"/>
          <w:left w:val="nil"/>
          <w:bottom w:val="nil"/>
          <w:right w:val="nil"/>
          <w:between w:val="nil"/>
        </w:pBdr>
        <w:tabs>
          <w:tab w:val="left" w:pos="284"/>
        </w:tabs>
        <w:spacing w:after="120"/>
        <w:ind w:left="567" w:hanging="567"/>
        <w:jc w:val="both"/>
        <w:rPr>
          <w:rFonts w:ascii="Times New Roman" w:hAnsi="Times New Roman" w:cs="Times New Roman"/>
        </w:rPr>
      </w:pPr>
      <w:r w:rsidRPr="005D279D">
        <w:rPr>
          <w:rFonts w:ascii="Times New Roman" w:hAnsi="Times New Roman" w:cs="Times New Roman"/>
        </w:rPr>
        <w:t xml:space="preserve">[1] </w:t>
      </w:r>
      <w:r w:rsidRPr="005D279D">
        <w:rPr>
          <w:rFonts w:ascii="Times New Roman" w:hAnsi="Times New Roman" w:cs="Times New Roman"/>
        </w:rPr>
        <w:tab/>
      </w:r>
      <w:proofErr w:type="spellStart"/>
      <w:r w:rsidR="003514C8" w:rsidRPr="005D279D">
        <w:rPr>
          <w:rFonts w:ascii="Times New Roman" w:hAnsi="Times New Roman" w:cs="Times New Roman"/>
        </w:rPr>
        <w:t>Yudhanto</w:t>
      </w:r>
      <w:proofErr w:type="spellEnd"/>
      <w:r w:rsidRPr="005D279D">
        <w:rPr>
          <w:rFonts w:ascii="Times New Roman" w:hAnsi="Times New Roman" w:cs="Times New Roman"/>
        </w:rPr>
        <w:t xml:space="preserve"> F and </w:t>
      </w:r>
      <w:proofErr w:type="spellStart"/>
      <w:r w:rsidRPr="005D279D">
        <w:rPr>
          <w:rFonts w:ascii="Times New Roman" w:hAnsi="Times New Roman" w:cs="Times New Roman"/>
        </w:rPr>
        <w:t>Jamasri</w:t>
      </w:r>
      <w:proofErr w:type="spellEnd"/>
      <w:r w:rsidRPr="005D279D">
        <w:rPr>
          <w:rFonts w:ascii="Times New Roman" w:hAnsi="Times New Roman" w:cs="Times New Roman"/>
        </w:rPr>
        <w:t xml:space="preserve"> 2021</w:t>
      </w:r>
      <w:r w:rsidR="003514C8" w:rsidRPr="005D279D">
        <w:rPr>
          <w:rFonts w:ascii="Times New Roman" w:hAnsi="Times New Roman" w:cs="Times New Roman"/>
        </w:rPr>
        <w:t xml:space="preserve"> </w:t>
      </w:r>
      <w:r w:rsidR="003514C8" w:rsidRPr="005D279D">
        <w:rPr>
          <w:rFonts w:ascii="Times New Roman" w:hAnsi="Times New Roman" w:cs="Times New Roman"/>
          <w:i/>
          <w:iCs/>
        </w:rPr>
        <w:t>Int</w:t>
      </w:r>
      <w:r w:rsidRPr="005D279D">
        <w:rPr>
          <w:rFonts w:ascii="Times New Roman" w:hAnsi="Times New Roman" w:cs="Times New Roman"/>
          <w:i/>
          <w:iCs/>
        </w:rPr>
        <w:t xml:space="preserve">. </w:t>
      </w:r>
      <w:r w:rsidR="003514C8" w:rsidRPr="005D279D">
        <w:rPr>
          <w:rFonts w:ascii="Times New Roman" w:hAnsi="Times New Roman" w:cs="Times New Roman"/>
          <w:i/>
          <w:iCs/>
        </w:rPr>
        <w:t>Jour</w:t>
      </w:r>
      <w:r w:rsidRPr="005D279D">
        <w:rPr>
          <w:rFonts w:ascii="Times New Roman" w:hAnsi="Times New Roman" w:cs="Times New Roman"/>
          <w:i/>
          <w:iCs/>
        </w:rPr>
        <w:t>.</w:t>
      </w:r>
      <w:r w:rsidR="003514C8" w:rsidRPr="005D279D">
        <w:rPr>
          <w:rFonts w:ascii="Times New Roman" w:hAnsi="Times New Roman" w:cs="Times New Roman"/>
          <w:i/>
          <w:iCs/>
        </w:rPr>
        <w:t xml:space="preserve"> of Auto</w:t>
      </w:r>
      <w:r w:rsidRPr="005D279D">
        <w:rPr>
          <w:rFonts w:ascii="Times New Roman" w:hAnsi="Times New Roman" w:cs="Times New Roman"/>
          <w:i/>
          <w:iCs/>
        </w:rPr>
        <w:t>.</w:t>
      </w:r>
      <w:r w:rsidR="003514C8" w:rsidRPr="005D279D">
        <w:rPr>
          <w:rFonts w:ascii="Times New Roman" w:hAnsi="Times New Roman" w:cs="Times New Roman"/>
          <w:i/>
          <w:iCs/>
        </w:rPr>
        <w:t xml:space="preserve"> Eng</w:t>
      </w:r>
      <w:r w:rsidR="003514C8" w:rsidRPr="005D279D">
        <w:rPr>
          <w:rFonts w:ascii="Times New Roman" w:hAnsi="Times New Roman" w:cs="Times New Roman"/>
        </w:rPr>
        <w:t>.</w:t>
      </w:r>
      <w:r w:rsidRPr="005D279D">
        <w:rPr>
          <w:rFonts w:ascii="Times New Roman" w:hAnsi="Times New Roman" w:cs="Times New Roman"/>
        </w:rPr>
        <w:t xml:space="preserve"> Vol. </w:t>
      </w:r>
      <w:r w:rsidRPr="005D279D">
        <w:rPr>
          <w:rFonts w:ascii="Times New Roman" w:hAnsi="Times New Roman" w:cs="Times New Roman"/>
          <w:b/>
          <w:bCs/>
        </w:rPr>
        <w:t>12</w:t>
      </w:r>
      <w:r w:rsidRPr="005D279D">
        <w:rPr>
          <w:rFonts w:ascii="Times New Roman" w:hAnsi="Times New Roman" w:cs="Times New Roman"/>
        </w:rPr>
        <w:t xml:space="preserve"> (1): p 1-8.</w:t>
      </w:r>
    </w:p>
    <w:p w14:paraId="2A7DE92C" w14:textId="77777777" w:rsidR="00967FB9" w:rsidRPr="005D279D" w:rsidRDefault="00967FB9" w:rsidP="005D279D">
      <w:pPr>
        <w:spacing w:after="120"/>
        <w:ind w:left="567" w:hanging="567"/>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[2]</w:t>
      </w:r>
      <w:r w:rsidRPr="005D279D">
        <w:rPr>
          <w:rFonts w:ascii="Times New Roman" w:eastAsia="Times New Roman" w:hAnsi="Times New Roman" w:cs="Times New Roman"/>
          <w:lang w:val="en-ID"/>
        </w:rPr>
        <w:tab/>
        <w:t xml:space="preserve">Ahmad, J., </w:t>
      </w:r>
      <w:proofErr w:type="spellStart"/>
      <w:r w:rsidRPr="005D279D">
        <w:rPr>
          <w:rFonts w:ascii="Times New Roman" w:eastAsia="Times New Roman" w:hAnsi="Times New Roman" w:cs="Times New Roman"/>
          <w:lang w:val="en-ID"/>
        </w:rPr>
        <w:t>Arbili</w:t>
      </w:r>
      <w:proofErr w:type="spellEnd"/>
      <w:r w:rsidRPr="005D279D">
        <w:rPr>
          <w:rFonts w:ascii="Times New Roman" w:eastAsia="Times New Roman" w:hAnsi="Times New Roman" w:cs="Times New Roman"/>
          <w:lang w:val="en-ID"/>
        </w:rPr>
        <w:t xml:space="preserve">, M. M., Majdi, A., </w:t>
      </w:r>
      <w:proofErr w:type="spellStart"/>
      <w:r w:rsidRPr="005D279D">
        <w:rPr>
          <w:rFonts w:ascii="Times New Roman" w:eastAsia="Times New Roman" w:hAnsi="Times New Roman" w:cs="Times New Roman"/>
          <w:lang w:val="en-ID"/>
        </w:rPr>
        <w:t>Althoey</w:t>
      </w:r>
      <w:proofErr w:type="spellEnd"/>
      <w:r w:rsidRPr="005D279D">
        <w:rPr>
          <w:rFonts w:ascii="Times New Roman" w:eastAsia="Times New Roman" w:hAnsi="Times New Roman" w:cs="Times New Roman"/>
          <w:lang w:val="en-ID"/>
        </w:rPr>
        <w:t xml:space="preserve">, F., Farouk </w:t>
      </w:r>
      <w:proofErr w:type="spellStart"/>
      <w:r w:rsidRPr="005D279D">
        <w:rPr>
          <w:rFonts w:ascii="Times New Roman" w:eastAsia="Times New Roman" w:hAnsi="Times New Roman" w:cs="Times New Roman"/>
          <w:lang w:val="en-ID"/>
        </w:rPr>
        <w:t>Deifalla</w:t>
      </w:r>
      <w:proofErr w:type="spellEnd"/>
      <w:r w:rsidRPr="005D279D">
        <w:rPr>
          <w:rFonts w:ascii="Times New Roman" w:eastAsia="Times New Roman" w:hAnsi="Times New Roman" w:cs="Times New Roman"/>
          <w:lang w:val="en-ID"/>
        </w:rPr>
        <w:t xml:space="preserve">, A., &amp; Rahmawati, C 2022 </w:t>
      </w:r>
      <w:r w:rsidRPr="005D279D">
        <w:rPr>
          <w:rFonts w:ascii="Times New Roman" w:eastAsia="Times New Roman" w:hAnsi="Times New Roman" w:cs="Times New Roman"/>
          <w:i/>
          <w:iCs/>
          <w:lang w:val="en-ID"/>
        </w:rPr>
        <w:t>Journal of Engineered Fibers and Fabrics</w:t>
      </w:r>
      <w:r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b/>
          <w:bCs/>
          <w:lang w:val="en-ID"/>
        </w:rPr>
        <w:t>17</w:t>
      </w:r>
      <w:r w:rsidRPr="005D279D">
        <w:rPr>
          <w:rFonts w:ascii="Times New Roman" w:eastAsia="Times New Roman" w:hAnsi="Times New Roman" w:cs="Times New Roman"/>
          <w:lang w:val="en-ID"/>
        </w:rPr>
        <w:t>, 15589250221121871.</w:t>
      </w:r>
    </w:p>
    <w:p w14:paraId="3B67012B" w14:textId="77777777" w:rsidR="00967FB9" w:rsidRPr="005D279D" w:rsidRDefault="0048053B" w:rsidP="005D279D">
      <w:pPr>
        <w:spacing w:after="120"/>
        <w:ind w:left="567" w:hanging="567"/>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[3]</w:t>
      </w:r>
      <w:r w:rsidRPr="005D279D">
        <w:rPr>
          <w:rFonts w:ascii="Times New Roman" w:eastAsia="Times New Roman" w:hAnsi="Times New Roman" w:cs="Times New Roman"/>
          <w:lang w:val="en-ID"/>
        </w:rPr>
        <w:tab/>
      </w:r>
      <w:proofErr w:type="spellStart"/>
      <w:r w:rsidR="00967FB9" w:rsidRPr="005D279D">
        <w:rPr>
          <w:rFonts w:ascii="Times New Roman" w:eastAsia="Times New Roman" w:hAnsi="Times New Roman" w:cs="Times New Roman"/>
          <w:lang w:val="en-ID"/>
        </w:rPr>
        <w:t>Darmanto</w:t>
      </w:r>
      <w:proofErr w:type="spellEnd"/>
      <w:r w:rsidR="00967FB9" w:rsidRPr="005D279D">
        <w:rPr>
          <w:rFonts w:ascii="Times New Roman" w:eastAsia="Times New Roman" w:hAnsi="Times New Roman" w:cs="Times New Roman"/>
          <w:lang w:val="en-ID"/>
        </w:rPr>
        <w:t xml:space="preserve"> S</w:t>
      </w:r>
      <w:r w:rsidR="009241F2" w:rsidRPr="005D279D">
        <w:rPr>
          <w:rFonts w:ascii="Times New Roman" w:eastAsia="Times New Roman" w:hAnsi="Times New Roman" w:cs="Times New Roman"/>
          <w:lang w:val="en-ID"/>
        </w:rPr>
        <w:t>,</w:t>
      </w:r>
      <w:r w:rsidR="00967FB9" w:rsidRPr="005D279D">
        <w:rPr>
          <w:rFonts w:ascii="Times New Roman" w:eastAsia="Times New Roman" w:hAnsi="Times New Roman" w:cs="Times New Roman"/>
          <w:lang w:val="en-ID"/>
        </w:rPr>
        <w:t xml:space="preserve"> </w:t>
      </w:r>
      <w:proofErr w:type="spellStart"/>
      <w:r w:rsidR="00967FB9" w:rsidRPr="005D279D">
        <w:rPr>
          <w:rFonts w:ascii="Times New Roman" w:eastAsia="Times New Roman" w:hAnsi="Times New Roman" w:cs="Times New Roman"/>
          <w:lang w:val="en-ID"/>
        </w:rPr>
        <w:t>Rochardjo</w:t>
      </w:r>
      <w:proofErr w:type="spellEnd"/>
      <w:r w:rsidR="00967FB9" w:rsidRPr="005D279D">
        <w:rPr>
          <w:rFonts w:ascii="Times New Roman" w:eastAsia="Times New Roman" w:hAnsi="Times New Roman" w:cs="Times New Roman"/>
          <w:lang w:val="en-ID"/>
        </w:rPr>
        <w:t xml:space="preserve"> H</w:t>
      </w:r>
      <w:r w:rsidR="009241F2" w:rsidRPr="005D279D">
        <w:rPr>
          <w:rFonts w:ascii="Times New Roman" w:eastAsia="Times New Roman" w:hAnsi="Times New Roman" w:cs="Times New Roman"/>
          <w:lang w:val="en-ID"/>
        </w:rPr>
        <w:t xml:space="preserve"> S B,</w:t>
      </w:r>
      <w:r w:rsidR="00967FB9" w:rsidRPr="005D279D">
        <w:rPr>
          <w:rFonts w:ascii="Times New Roman" w:eastAsia="Times New Roman" w:hAnsi="Times New Roman" w:cs="Times New Roman"/>
          <w:lang w:val="en-ID"/>
        </w:rPr>
        <w:t xml:space="preserve"> </w:t>
      </w:r>
      <w:proofErr w:type="spellStart"/>
      <w:r w:rsidR="00967FB9" w:rsidRPr="005D279D">
        <w:rPr>
          <w:rFonts w:ascii="Times New Roman" w:eastAsia="Times New Roman" w:hAnsi="Times New Roman" w:cs="Times New Roman"/>
          <w:lang w:val="en-ID"/>
        </w:rPr>
        <w:t>Jamasri</w:t>
      </w:r>
      <w:proofErr w:type="spellEnd"/>
      <w:r w:rsidR="00967FB9" w:rsidRPr="005D279D">
        <w:rPr>
          <w:rFonts w:ascii="Times New Roman" w:eastAsia="Times New Roman" w:hAnsi="Times New Roman" w:cs="Times New Roman"/>
          <w:lang w:val="en-ID"/>
        </w:rPr>
        <w:t xml:space="preserve"> &amp; </w:t>
      </w:r>
      <w:proofErr w:type="spellStart"/>
      <w:r w:rsidR="00967FB9" w:rsidRPr="005D279D">
        <w:rPr>
          <w:rFonts w:ascii="Times New Roman" w:eastAsia="Times New Roman" w:hAnsi="Times New Roman" w:cs="Times New Roman"/>
          <w:lang w:val="en-ID"/>
        </w:rPr>
        <w:t>Widyorini</w:t>
      </w:r>
      <w:proofErr w:type="spellEnd"/>
      <w:r w:rsidR="00967FB9" w:rsidRPr="005D279D">
        <w:rPr>
          <w:rFonts w:ascii="Times New Roman" w:eastAsia="Times New Roman" w:hAnsi="Times New Roman" w:cs="Times New Roman"/>
          <w:lang w:val="en-ID"/>
        </w:rPr>
        <w:t xml:space="preserve"> R. 2017</w:t>
      </w:r>
      <w:r w:rsidR="00B02529" w:rsidRPr="005D279D">
        <w:rPr>
          <w:rFonts w:ascii="Times New Roman" w:eastAsia="Times New Roman" w:hAnsi="Times New Roman" w:cs="Times New Roman"/>
          <w:lang w:val="en-ID"/>
        </w:rPr>
        <w:t xml:space="preserve"> </w:t>
      </w:r>
      <w:r w:rsidR="00967FB9" w:rsidRPr="005D279D">
        <w:rPr>
          <w:rFonts w:ascii="Times New Roman" w:eastAsia="Times New Roman" w:hAnsi="Times New Roman" w:cs="Times New Roman"/>
          <w:i/>
          <w:iCs/>
          <w:lang w:val="en-ID"/>
        </w:rPr>
        <w:t>AIP Conference Proceedings</w:t>
      </w:r>
      <w:r w:rsidR="009241F2" w:rsidRPr="005D279D">
        <w:rPr>
          <w:rFonts w:ascii="Times New Roman" w:eastAsia="Times New Roman" w:hAnsi="Times New Roman" w:cs="Times New Roman"/>
          <w:lang w:val="en-ID"/>
        </w:rPr>
        <w:t xml:space="preserve"> </w:t>
      </w:r>
      <w:r w:rsidR="00967FB9" w:rsidRPr="005D279D">
        <w:rPr>
          <w:rFonts w:ascii="Times New Roman" w:eastAsia="Times New Roman" w:hAnsi="Times New Roman" w:cs="Times New Roman"/>
          <w:lang w:val="en-ID"/>
        </w:rPr>
        <w:t>1788</w:t>
      </w:r>
      <w:r w:rsidR="009241F2" w:rsidRPr="005D279D">
        <w:rPr>
          <w:rFonts w:ascii="Times New Roman" w:eastAsia="Times New Roman" w:hAnsi="Times New Roman" w:cs="Times New Roman"/>
          <w:lang w:val="en-ID"/>
        </w:rPr>
        <w:t xml:space="preserve"> (</w:t>
      </w:r>
      <w:r w:rsidR="00967FB9" w:rsidRPr="005D279D">
        <w:rPr>
          <w:rFonts w:ascii="Times New Roman" w:eastAsia="Times New Roman" w:hAnsi="Times New Roman" w:cs="Times New Roman"/>
          <w:lang w:val="en-ID"/>
        </w:rPr>
        <w:t>1).</w:t>
      </w:r>
    </w:p>
    <w:p w14:paraId="79A4B3B2" w14:textId="77777777" w:rsidR="00967FB9" w:rsidRPr="005D279D" w:rsidRDefault="0048053B" w:rsidP="005D279D">
      <w:pPr>
        <w:spacing w:after="120"/>
        <w:ind w:left="567" w:hanging="567"/>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[4]</w:t>
      </w:r>
      <w:r w:rsidRPr="005D279D">
        <w:rPr>
          <w:rFonts w:ascii="Times New Roman" w:eastAsia="Times New Roman" w:hAnsi="Times New Roman" w:cs="Times New Roman"/>
          <w:lang w:val="en-ID"/>
        </w:rPr>
        <w:tab/>
      </w:r>
      <w:proofErr w:type="spellStart"/>
      <w:r w:rsidR="00967FB9" w:rsidRPr="005D279D">
        <w:rPr>
          <w:rFonts w:ascii="Times New Roman" w:eastAsia="Times New Roman" w:hAnsi="Times New Roman" w:cs="Times New Roman"/>
          <w:lang w:val="en-ID"/>
        </w:rPr>
        <w:t>Yudhanto</w:t>
      </w:r>
      <w:proofErr w:type="spellEnd"/>
      <w:r w:rsidR="00967FB9" w:rsidRPr="005D279D">
        <w:rPr>
          <w:rFonts w:ascii="Times New Roman" w:eastAsia="Times New Roman" w:hAnsi="Times New Roman" w:cs="Times New Roman"/>
          <w:lang w:val="en-ID"/>
        </w:rPr>
        <w:t xml:space="preserve"> F, </w:t>
      </w:r>
      <w:proofErr w:type="spellStart"/>
      <w:r w:rsidR="00967FB9" w:rsidRPr="005D279D">
        <w:rPr>
          <w:rFonts w:ascii="Times New Roman" w:eastAsia="Times New Roman" w:hAnsi="Times New Roman" w:cs="Times New Roman"/>
          <w:lang w:val="en-ID"/>
        </w:rPr>
        <w:t>Wisnujati</w:t>
      </w:r>
      <w:proofErr w:type="spellEnd"/>
      <w:r w:rsidR="00967FB9" w:rsidRPr="005D279D">
        <w:rPr>
          <w:rFonts w:ascii="Times New Roman" w:eastAsia="Times New Roman" w:hAnsi="Times New Roman" w:cs="Times New Roman"/>
          <w:lang w:val="en-ID"/>
        </w:rPr>
        <w:t xml:space="preserve"> A</w:t>
      </w:r>
      <w:r w:rsidR="003A6777" w:rsidRPr="005D279D">
        <w:rPr>
          <w:rFonts w:ascii="Times New Roman" w:eastAsia="Times New Roman" w:hAnsi="Times New Roman" w:cs="Times New Roman"/>
          <w:lang w:val="en-ID"/>
        </w:rPr>
        <w:t>,</w:t>
      </w:r>
      <w:r w:rsidR="00967FB9" w:rsidRPr="005D279D">
        <w:rPr>
          <w:rFonts w:ascii="Times New Roman" w:eastAsia="Times New Roman" w:hAnsi="Times New Roman" w:cs="Times New Roman"/>
          <w:lang w:val="en-ID"/>
        </w:rPr>
        <w:t xml:space="preserve"> </w:t>
      </w:r>
      <w:proofErr w:type="spellStart"/>
      <w:r w:rsidR="00967FB9" w:rsidRPr="005D279D">
        <w:rPr>
          <w:rFonts w:ascii="Times New Roman" w:eastAsia="Times New Roman" w:hAnsi="Times New Roman" w:cs="Times New Roman"/>
          <w:lang w:val="en-ID"/>
        </w:rPr>
        <w:t>Yudha</w:t>
      </w:r>
      <w:proofErr w:type="spellEnd"/>
      <w:r w:rsidR="00967FB9" w:rsidRPr="005D279D">
        <w:rPr>
          <w:rFonts w:ascii="Times New Roman" w:eastAsia="Times New Roman" w:hAnsi="Times New Roman" w:cs="Times New Roman"/>
          <w:lang w:val="en-ID"/>
        </w:rPr>
        <w:t xml:space="preserve"> V, </w:t>
      </w:r>
      <w:proofErr w:type="spellStart"/>
      <w:r w:rsidR="00967FB9" w:rsidRPr="005D279D">
        <w:rPr>
          <w:rFonts w:ascii="Times New Roman" w:eastAsia="Times New Roman" w:hAnsi="Times New Roman" w:cs="Times New Roman"/>
          <w:lang w:val="en-ID"/>
        </w:rPr>
        <w:t>Rachmawati</w:t>
      </w:r>
      <w:proofErr w:type="spellEnd"/>
      <w:r w:rsidR="00967FB9" w:rsidRPr="005D279D">
        <w:rPr>
          <w:rFonts w:ascii="Times New Roman" w:eastAsia="Times New Roman" w:hAnsi="Times New Roman" w:cs="Times New Roman"/>
          <w:lang w:val="en-ID"/>
        </w:rPr>
        <w:t xml:space="preserve"> P &amp; Dantes K</w:t>
      </w:r>
      <w:r w:rsidR="00450F8F" w:rsidRPr="005D279D">
        <w:rPr>
          <w:rFonts w:ascii="Times New Roman" w:eastAsia="Times New Roman" w:hAnsi="Times New Roman" w:cs="Times New Roman"/>
          <w:lang w:val="en-ID"/>
        </w:rPr>
        <w:t xml:space="preserve"> </w:t>
      </w:r>
      <w:r w:rsidR="00967FB9" w:rsidRPr="005D279D">
        <w:rPr>
          <w:rFonts w:ascii="Times New Roman" w:eastAsia="Times New Roman" w:hAnsi="Times New Roman" w:cs="Times New Roman"/>
          <w:lang w:val="en-ID"/>
        </w:rPr>
        <w:t>R</w:t>
      </w:r>
      <w:r w:rsidR="003A6777" w:rsidRPr="005D279D">
        <w:rPr>
          <w:rFonts w:ascii="Times New Roman" w:eastAsia="Times New Roman" w:hAnsi="Times New Roman" w:cs="Times New Roman"/>
          <w:lang w:val="en-ID"/>
        </w:rPr>
        <w:t>.</w:t>
      </w:r>
      <w:r w:rsidR="00450F8F" w:rsidRPr="005D279D">
        <w:rPr>
          <w:rFonts w:ascii="Times New Roman" w:eastAsia="Times New Roman" w:hAnsi="Times New Roman" w:cs="Times New Roman"/>
          <w:lang w:val="en-ID"/>
        </w:rPr>
        <w:t xml:space="preserve"> </w:t>
      </w:r>
      <w:r w:rsidR="00967FB9" w:rsidRPr="005D279D">
        <w:rPr>
          <w:rFonts w:ascii="Times New Roman" w:eastAsia="Times New Roman" w:hAnsi="Times New Roman" w:cs="Times New Roman"/>
          <w:lang w:val="en-ID"/>
        </w:rPr>
        <w:t>2021</w:t>
      </w:r>
      <w:r w:rsidR="00450F8F" w:rsidRPr="005D279D">
        <w:rPr>
          <w:rFonts w:ascii="Times New Roman" w:eastAsia="Times New Roman" w:hAnsi="Times New Roman" w:cs="Times New Roman"/>
          <w:lang w:val="en-ID"/>
        </w:rPr>
        <w:t xml:space="preserve"> </w:t>
      </w:r>
      <w:r w:rsidR="00967FB9" w:rsidRPr="005D279D">
        <w:rPr>
          <w:rFonts w:ascii="Times New Roman" w:eastAsia="Times New Roman" w:hAnsi="Times New Roman" w:cs="Times New Roman"/>
          <w:i/>
          <w:iCs/>
          <w:lang w:val="en-ID"/>
        </w:rPr>
        <w:t>International Journal of Integrated Engineering</w:t>
      </w:r>
      <w:r w:rsidR="00967FB9" w:rsidRPr="005D279D">
        <w:rPr>
          <w:rFonts w:ascii="Times New Roman" w:eastAsia="Times New Roman" w:hAnsi="Times New Roman" w:cs="Times New Roman"/>
          <w:lang w:val="en-ID"/>
        </w:rPr>
        <w:t xml:space="preserve"> </w:t>
      </w:r>
      <w:r w:rsidR="00967FB9" w:rsidRPr="005D279D">
        <w:rPr>
          <w:rFonts w:ascii="Times New Roman" w:eastAsia="Times New Roman" w:hAnsi="Times New Roman" w:cs="Times New Roman"/>
          <w:b/>
          <w:bCs/>
          <w:lang w:val="en-ID"/>
        </w:rPr>
        <w:t>13</w:t>
      </w:r>
      <w:r w:rsidR="003A6777" w:rsidRPr="005D279D">
        <w:rPr>
          <w:rFonts w:ascii="Times New Roman" w:eastAsia="Times New Roman" w:hAnsi="Times New Roman" w:cs="Times New Roman"/>
          <w:lang w:val="en-ID"/>
        </w:rPr>
        <w:t xml:space="preserve"> </w:t>
      </w:r>
      <w:r w:rsidR="00967FB9" w:rsidRPr="005D279D">
        <w:rPr>
          <w:rFonts w:ascii="Times New Roman" w:eastAsia="Times New Roman" w:hAnsi="Times New Roman" w:cs="Times New Roman"/>
          <w:lang w:val="en-ID"/>
        </w:rPr>
        <w:t>(7) 315-323.</w:t>
      </w:r>
    </w:p>
    <w:p w14:paraId="3E8EB524" w14:textId="77777777" w:rsidR="00474DC1" w:rsidRPr="005D279D" w:rsidRDefault="00474DC1" w:rsidP="005D279D">
      <w:pPr>
        <w:pStyle w:val="Reference"/>
        <w:tabs>
          <w:tab w:val="clear" w:pos="709"/>
        </w:tabs>
        <w:spacing w:after="120"/>
        <w:rPr>
          <w:rFonts w:ascii="Times New Roman" w:hAnsi="Times New Roman"/>
          <w:color w:val="auto"/>
          <w:lang w:val="id-ID"/>
        </w:rPr>
      </w:pPr>
      <w:r w:rsidRPr="005D279D">
        <w:rPr>
          <w:rFonts w:ascii="Times New Roman" w:hAnsi="Times New Roman"/>
          <w:color w:val="auto"/>
        </w:rPr>
        <w:t xml:space="preserve">[5] </w:t>
      </w:r>
      <w:r w:rsidRPr="005D279D">
        <w:rPr>
          <w:rFonts w:ascii="Times New Roman" w:hAnsi="Times New Roman"/>
          <w:color w:val="auto"/>
        </w:rPr>
        <w:tab/>
      </w:r>
      <w:proofErr w:type="spellStart"/>
      <w:r w:rsidRPr="005D279D">
        <w:rPr>
          <w:rFonts w:ascii="Times New Roman" w:hAnsi="Times New Roman"/>
          <w:color w:val="auto"/>
        </w:rPr>
        <w:t>Yudhanto</w:t>
      </w:r>
      <w:proofErr w:type="spellEnd"/>
      <w:r w:rsidRPr="005D279D">
        <w:rPr>
          <w:rFonts w:ascii="Times New Roman" w:hAnsi="Times New Roman"/>
          <w:color w:val="auto"/>
          <w:lang w:val="id-ID"/>
        </w:rPr>
        <w:t xml:space="preserve"> F </w:t>
      </w:r>
      <w:r w:rsidRPr="005D279D">
        <w:rPr>
          <w:rFonts w:ascii="Times New Roman" w:hAnsi="Times New Roman"/>
          <w:color w:val="auto"/>
        </w:rPr>
        <w:t xml:space="preserve">and </w:t>
      </w:r>
      <w:proofErr w:type="spellStart"/>
      <w:r w:rsidRPr="005D279D">
        <w:rPr>
          <w:rFonts w:ascii="Times New Roman" w:hAnsi="Times New Roman"/>
          <w:color w:val="auto"/>
        </w:rPr>
        <w:t>Rochardjo</w:t>
      </w:r>
      <w:proofErr w:type="spellEnd"/>
      <w:r w:rsidRPr="005D279D">
        <w:rPr>
          <w:rFonts w:ascii="Times New Roman" w:hAnsi="Times New Roman"/>
          <w:color w:val="auto"/>
        </w:rPr>
        <w:t xml:space="preserve"> HSB</w:t>
      </w:r>
      <w:r w:rsidRPr="005D279D">
        <w:rPr>
          <w:rFonts w:ascii="Times New Roman" w:hAnsi="Times New Roman"/>
          <w:color w:val="auto"/>
          <w:lang w:val="id-ID"/>
        </w:rPr>
        <w:t xml:space="preserve"> 2018 </w:t>
      </w:r>
      <w:r w:rsidRPr="005D279D">
        <w:rPr>
          <w:rFonts w:ascii="Times New Roman" w:hAnsi="Times New Roman"/>
          <w:i/>
          <w:iCs/>
          <w:color w:val="auto"/>
        </w:rPr>
        <w:t>IOP Conf</w:t>
      </w:r>
      <w:r w:rsidRPr="005D279D">
        <w:rPr>
          <w:rFonts w:ascii="Times New Roman" w:hAnsi="Times New Roman"/>
          <w:i/>
          <w:iCs/>
          <w:color w:val="auto"/>
          <w:lang w:val="id-ID"/>
        </w:rPr>
        <w:t>.</w:t>
      </w:r>
      <w:r w:rsidRPr="005D279D">
        <w:rPr>
          <w:rFonts w:ascii="Times New Roman" w:hAnsi="Times New Roman"/>
          <w:i/>
          <w:iCs/>
          <w:color w:val="auto"/>
        </w:rPr>
        <w:t xml:space="preserve"> Series: Materials Sci</w:t>
      </w:r>
      <w:r w:rsidRPr="005D279D">
        <w:rPr>
          <w:rFonts w:ascii="Times New Roman" w:hAnsi="Times New Roman"/>
          <w:i/>
          <w:iCs/>
          <w:color w:val="auto"/>
          <w:lang w:val="id-ID"/>
        </w:rPr>
        <w:t>ence</w:t>
      </w:r>
      <w:r w:rsidRPr="005D279D">
        <w:rPr>
          <w:rFonts w:ascii="Times New Roman" w:hAnsi="Times New Roman"/>
          <w:i/>
          <w:iCs/>
          <w:color w:val="auto"/>
        </w:rPr>
        <w:t xml:space="preserve"> and Eng</w:t>
      </w:r>
      <w:r w:rsidRPr="005D279D">
        <w:rPr>
          <w:rFonts w:ascii="Times New Roman" w:hAnsi="Times New Roman"/>
          <w:i/>
          <w:iCs/>
          <w:color w:val="auto"/>
          <w:lang w:val="id-ID"/>
        </w:rPr>
        <w:t>ineering</w:t>
      </w:r>
      <w:r w:rsidRPr="005D279D">
        <w:rPr>
          <w:rFonts w:ascii="Times New Roman" w:hAnsi="Times New Roman"/>
          <w:color w:val="auto"/>
        </w:rPr>
        <w:t xml:space="preserve"> </w:t>
      </w:r>
      <w:r w:rsidRPr="005D279D">
        <w:rPr>
          <w:rFonts w:ascii="Times New Roman" w:hAnsi="Times New Roman"/>
          <w:b/>
          <w:color w:val="auto"/>
        </w:rPr>
        <w:t>352</w:t>
      </w:r>
      <w:r w:rsidRPr="005D279D">
        <w:rPr>
          <w:rFonts w:ascii="Times New Roman" w:hAnsi="Times New Roman"/>
          <w:color w:val="auto"/>
        </w:rPr>
        <w:t>-012002</w:t>
      </w:r>
      <w:r w:rsidR="00CD1A52" w:rsidRPr="005D279D">
        <w:rPr>
          <w:rFonts w:ascii="Times New Roman" w:hAnsi="Times New Roman"/>
          <w:color w:val="auto"/>
        </w:rPr>
        <w:t>.</w:t>
      </w:r>
    </w:p>
    <w:p w14:paraId="03C7FB20" w14:textId="77777777" w:rsidR="0048053B" w:rsidRPr="005D279D" w:rsidRDefault="0048053B" w:rsidP="005D279D">
      <w:pPr>
        <w:spacing w:after="120"/>
        <w:ind w:left="567" w:hanging="567"/>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w:t>
      </w:r>
      <w:r w:rsidR="00474DC1" w:rsidRPr="005D279D">
        <w:rPr>
          <w:rFonts w:ascii="Times New Roman" w:eastAsia="Times New Roman" w:hAnsi="Times New Roman" w:cs="Times New Roman"/>
          <w:lang w:val="en-ID"/>
        </w:rPr>
        <w:t>6</w:t>
      </w:r>
      <w:r w:rsidRPr="005D279D">
        <w:rPr>
          <w:rFonts w:ascii="Times New Roman" w:eastAsia="Times New Roman" w:hAnsi="Times New Roman" w:cs="Times New Roman"/>
          <w:lang w:val="en-ID"/>
        </w:rPr>
        <w:t>]</w:t>
      </w:r>
      <w:r w:rsidRPr="005D279D">
        <w:rPr>
          <w:rFonts w:ascii="Times New Roman" w:eastAsia="Times New Roman" w:hAnsi="Times New Roman" w:cs="Times New Roman"/>
          <w:lang w:val="en-ID"/>
        </w:rPr>
        <w:tab/>
        <w:t>Hussain, H</w:t>
      </w:r>
      <w:r w:rsidR="00CD1A52"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 xml:space="preserve">S, Mohd Jamir M R, Abdul Majid M S, </w:t>
      </w:r>
      <w:proofErr w:type="spellStart"/>
      <w:r w:rsidRPr="005D279D">
        <w:rPr>
          <w:rFonts w:ascii="Times New Roman" w:eastAsia="Times New Roman" w:hAnsi="Times New Roman" w:cs="Times New Roman"/>
          <w:lang w:val="en-ID"/>
        </w:rPr>
        <w:t>Sapuan</w:t>
      </w:r>
      <w:proofErr w:type="spellEnd"/>
      <w:r w:rsidR="00CD1A52"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 xml:space="preserve">S M, </w:t>
      </w:r>
      <w:proofErr w:type="spellStart"/>
      <w:r w:rsidRPr="005D279D">
        <w:rPr>
          <w:rFonts w:ascii="Times New Roman" w:eastAsia="Times New Roman" w:hAnsi="Times New Roman" w:cs="Times New Roman"/>
          <w:lang w:val="en-ID"/>
        </w:rPr>
        <w:t>Yudhanto</w:t>
      </w:r>
      <w:proofErr w:type="spellEnd"/>
      <w:r w:rsidRPr="005D279D">
        <w:rPr>
          <w:rFonts w:ascii="Times New Roman" w:eastAsia="Times New Roman" w:hAnsi="Times New Roman" w:cs="Times New Roman"/>
          <w:lang w:val="en-ID"/>
        </w:rPr>
        <w:t xml:space="preserve"> F, Nugroho A W, &amp; Rani M F H. 2023</w:t>
      </w:r>
      <w:r w:rsidR="00CD1A52"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i/>
          <w:iCs/>
          <w:lang w:val="en-ID"/>
        </w:rPr>
        <w:t>Polymer Composites</w:t>
      </w:r>
      <w:r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b/>
          <w:bCs/>
          <w:lang w:val="en-ID"/>
        </w:rPr>
        <w:t>44</w:t>
      </w:r>
      <w:r w:rsidR="00CD1A52" w:rsidRPr="005D279D">
        <w:rPr>
          <w:rFonts w:ascii="Times New Roman" w:eastAsia="Times New Roman" w:hAnsi="Times New Roman" w:cs="Times New Roman"/>
          <w:b/>
          <w:bCs/>
          <w:lang w:val="en-ID"/>
        </w:rPr>
        <w:t xml:space="preserve"> </w:t>
      </w:r>
      <w:r w:rsidRPr="005D279D">
        <w:rPr>
          <w:rFonts w:ascii="Times New Roman" w:eastAsia="Times New Roman" w:hAnsi="Times New Roman" w:cs="Times New Roman"/>
          <w:lang w:val="en-ID"/>
        </w:rPr>
        <w:t>(12), 8559-8577.</w:t>
      </w:r>
    </w:p>
    <w:p w14:paraId="29F9B452" w14:textId="77777777" w:rsidR="00AF0218" w:rsidRPr="005D279D" w:rsidRDefault="00AF0218" w:rsidP="005D279D">
      <w:pPr>
        <w:spacing w:after="120"/>
        <w:ind w:left="567" w:hanging="567"/>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[7]</w:t>
      </w:r>
      <w:r w:rsidRPr="005D279D">
        <w:rPr>
          <w:rFonts w:ascii="Times New Roman" w:eastAsia="Times New Roman" w:hAnsi="Times New Roman" w:cs="Times New Roman"/>
          <w:lang w:val="en-ID"/>
        </w:rPr>
        <w:tab/>
        <w:t>Ismail N</w:t>
      </w:r>
      <w:r w:rsidR="00CD1A52"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F</w:t>
      </w:r>
      <w:r w:rsidR="00CD1A52" w:rsidRPr="005D279D">
        <w:rPr>
          <w:rFonts w:ascii="Times New Roman" w:eastAsia="Times New Roman" w:hAnsi="Times New Roman" w:cs="Times New Roman"/>
          <w:lang w:val="en-ID"/>
        </w:rPr>
        <w:t>,</w:t>
      </w:r>
      <w:r w:rsidRPr="005D279D">
        <w:rPr>
          <w:rFonts w:ascii="Times New Roman" w:eastAsia="Times New Roman" w:hAnsi="Times New Roman" w:cs="Times New Roman"/>
          <w:lang w:val="en-ID"/>
        </w:rPr>
        <w:t xml:space="preserve"> Mohd </w:t>
      </w:r>
      <w:proofErr w:type="spellStart"/>
      <w:r w:rsidRPr="005D279D">
        <w:rPr>
          <w:rFonts w:ascii="Times New Roman" w:eastAsia="Times New Roman" w:hAnsi="Times New Roman" w:cs="Times New Roman"/>
          <w:lang w:val="en-ID"/>
        </w:rPr>
        <w:t>Radzuan</w:t>
      </w:r>
      <w:proofErr w:type="spellEnd"/>
      <w:r w:rsidR="00CD1A52"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N A</w:t>
      </w:r>
      <w:r w:rsidR="00CD1A52" w:rsidRPr="005D279D">
        <w:rPr>
          <w:rFonts w:ascii="Times New Roman" w:eastAsia="Times New Roman" w:hAnsi="Times New Roman" w:cs="Times New Roman"/>
          <w:lang w:val="en-ID"/>
        </w:rPr>
        <w:t>,</w:t>
      </w:r>
      <w:r w:rsidRPr="005D279D">
        <w:rPr>
          <w:rFonts w:ascii="Times New Roman" w:eastAsia="Times New Roman" w:hAnsi="Times New Roman" w:cs="Times New Roman"/>
          <w:lang w:val="en-ID"/>
        </w:rPr>
        <w:t xml:space="preserve"> Sulong A</w:t>
      </w:r>
      <w:r w:rsidR="00CD1A52"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B, Muhamad, N &amp; Che Haron C</w:t>
      </w:r>
      <w:r w:rsidR="00CD1A52"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H</w:t>
      </w:r>
      <w:r w:rsidR="00CD1A52"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2021</w:t>
      </w:r>
      <w:r w:rsidR="00CD1A52"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i/>
          <w:iCs/>
          <w:lang w:val="en-ID"/>
        </w:rPr>
        <w:t>Polymers</w:t>
      </w:r>
      <w:r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b/>
          <w:bCs/>
          <w:lang w:val="en-ID"/>
        </w:rPr>
        <w:t>13</w:t>
      </w:r>
      <w:r w:rsidR="00CD1A52"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(12), 2005.</w:t>
      </w:r>
    </w:p>
    <w:p w14:paraId="6B878261" w14:textId="77777777" w:rsidR="00AF0218" w:rsidRPr="005D279D" w:rsidRDefault="00AF0218" w:rsidP="005D279D">
      <w:pPr>
        <w:spacing w:after="120"/>
        <w:ind w:left="567" w:hanging="567"/>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[8]</w:t>
      </w:r>
      <w:r w:rsidRPr="005D279D">
        <w:rPr>
          <w:rFonts w:ascii="Times New Roman" w:eastAsia="Times New Roman" w:hAnsi="Times New Roman" w:cs="Times New Roman"/>
          <w:lang w:val="en-ID"/>
        </w:rPr>
        <w:tab/>
      </w:r>
      <w:proofErr w:type="spellStart"/>
      <w:r w:rsidRPr="005D279D">
        <w:rPr>
          <w:rFonts w:ascii="Times New Roman" w:eastAsia="Times New Roman" w:hAnsi="Times New Roman" w:cs="Times New Roman"/>
          <w:lang w:val="en-ID"/>
        </w:rPr>
        <w:t>Yudhanto</w:t>
      </w:r>
      <w:proofErr w:type="spellEnd"/>
      <w:r w:rsidRPr="005D279D">
        <w:rPr>
          <w:rFonts w:ascii="Times New Roman" w:eastAsia="Times New Roman" w:hAnsi="Times New Roman" w:cs="Times New Roman"/>
          <w:lang w:val="en-ID"/>
        </w:rPr>
        <w:t xml:space="preserve"> F, </w:t>
      </w:r>
      <w:proofErr w:type="spellStart"/>
      <w:r w:rsidRPr="005D279D">
        <w:rPr>
          <w:rFonts w:ascii="Times New Roman" w:eastAsia="Times New Roman" w:hAnsi="Times New Roman" w:cs="Times New Roman"/>
          <w:lang w:val="en-ID"/>
        </w:rPr>
        <w:t>Yudha</w:t>
      </w:r>
      <w:proofErr w:type="spellEnd"/>
      <w:r w:rsidRPr="005D279D">
        <w:rPr>
          <w:rFonts w:ascii="Times New Roman" w:eastAsia="Times New Roman" w:hAnsi="Times New Roman" w:cs="Times New Roman"/>
          <w:lang w:val="en-ID"/>
        </w:rPr>
        <w:t xml:space="preserve"> V, </w:t>
      </w:r>
      <w:proofErr w:type="spellStart"/>
      <w:r w:rsidRPr="005D279D">
        <w:rPr>
          <w:rFonts w:ascii="Times New Roman" w:eastAsia="Times New Roman" w:hAnsi="Times New Roman" w:cs="Times New Roman"/>
          <w:lang w:val="en-ID"/>
        </w:rPr>
        <w:t>Jamasri</w:t>
      </w:r>
      <w:proofErr w:type="spellEnd"/>
      <w:r w:rsidRPr="005D279D">
        <w:rPr>
          <w:rFonts w:ascii="Times New Roman" w:eastAsia="Times New Roman" w:hAnsi="Times New Roman" w:cs="Times New Roman"/>
          <w:lang w:val="en-ID"/>
        </w:rPr>
        <w:t xml:space="preserve"> &amp; </w:t>
      </w:r>
      <w:proofErr w:type="spellStart"/>
      <w:r w:rsidRPr="005D279D">
        <w:rPr>
          <w:rFonts w:ascii="Times New Roman" w:eastAsia="Times New Roman" w:hAnsi="Times New Roman" w:cs="Times New Roman"/>
          <w:lang w:val="en-ID"/>
        </w:rPr>
        <w:t>Wisnujati</w:t>
      </w:r>
      <w:proofErr w:type="spellEnd"/>
      <w:r w:rsidR="00CD1A52"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 xml:space="preserve">A. 2022 </w:t>
      </w:r>
      <w:r w:rsidRPr="005D279D">
        <w:rPr>
          <w:rFonts w:ascii="Times New Roman" w:eastAsia="Times New Roman" w:hAnsi="Times New Roman" w:cs="Times New Roman"/>
          <w:i/>
          <w:iCs/>
          <w:lang w:val="en-ID"/>
        </w:rPr>
        <w:t>AIP Conference Proceedings</w:t>
      </w:r>
      <w:r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b/>
          <w:bCs/>
          <w:lang w:val="en-ID"/>
        </w:rPr>
        <w:t>2499</w:t>
      </w:r>
      <w:r w:rsidRPr="005D279D">
        <w:rPr>
          <w:rFonts w:ascii="Times New Roman" w:eastAsia="Times New Roman" w:hAnsi="Times New Roman" w:cs="Times New Roman"/>
          <w:lang w:val="en-ID"/>
        </w:rPr>
        <w:t xml:space="preserve"> </w:t>
      </w:r>
      <w:r w:rsidR="00CD1A52" w:rsidRPr="005D279D">
        <w:rPr>
          <w:rFonts w:ascii="Times New Roman" w:eastAsia="Times New Roman" w:hAnsi="Times New Roman" w:cs="Times New Roman"/>
          <w:lang w:val="en-ID"/>
        </w:rPr>
        <w:t>(</w:t>
      </w:r>
      <w:r w:rsidRPr="005D279D">
        <w:rPr>
          <w:rFonts w:ascii="Times New Roman" w:eastAsia="Times New Roman" w:hAnsi="Times New Roman" w:cs="Times New Roman"/>
          <w:lang w:val="en-ID"/>
        </w:rPr>
        <w:t>1</w:t>
      </w:r>
      <w:r w:rsidR="00CD1A52" w:rsidRPr="005D279D">
        <w:rPr>
          <w:rFonts w:ascii="Times New Roman" w:eastAsia="Times New Roman" w:hAnsi="Times New Roman" w:cs="Times New Roman"/>
          <w:lang w:val="en-ID"/>
        </w:rPr>
        <w:t>).</w:t>
      </w:r>
    </w:p>
    <w:p w14:paraId="48A1C636" w14:textId="77777777" w:rsidR="00D518A5" w:rsidRPr="005D279D" w:rsidRDefault="00D518A5" w:rsidP="005D279D">
      <w:pPr>
        <w:tabs>
          <w:tab w:val="left" w:pos="567"/>
        </w:tabs>
        <w:spacing w:after="120"/>
        <w:ind w:left="567" w:hanging="567"/>
        <w:jc w:val="both"/>
        <w:rPr>
          <w:rFonts w:ascii="Times New Roman" w:eastAsia="Times New Roman" w:hAnsi="Times New Roman" w:cs="Times New Roman"/>
          <w:lang w:val="id-ID" w:eastAsia="id-ID"/>
        </w:rPr>
      </w:pPr>
      <w:r w:rsidRPr="005D279D">
        <w:rPr>
          <w:rFonts w:ascii="Times New Roman" w:hAnsi="Times New Roman" w:cs="Times New Roman"/>
        </w:rPr>
        <w:t xml:space="preserve">[9] </w:t>
      </w:r>
      <w:r w:rsidRPr="005D279D">
        <w:rPr>
          <w:rFonts w:ascii="Times New Roman" w:hAnsi="Times New Roman" w:cs="Times New Roman"/>
        </w:rPr>
        <w:tab/>
      </w:r>
      <w:r w:rsidRPr="005D279D">
        <w:rPr>
          <w:rFonts w:ascii="Times New Roman" w:hAnsi="Times New Roman" w:cs="Times New Roman"/>
          <w:lang w:val="id-ID"/>
        </w:rPr>
        <w:t xml:space="preserve">V </w:t>
      </w:r>
      <w:r w:rsidRPr="005D279D">
        <w:rPr>
          <w:rFonts w:ascii="Times New Roman" w:eastAsia="Times New Roman" w:hAnsi="Times New Roman" w:cs="Times New Roman"/>
          <w:lang w:val="id-ID" w:eastAsia="id-ID"/>
        </w:rPr>
        <w:t>Yudha, H.S.B. Rochardjo, Jamasri, R. Widyorini, F. Yudhanto and S. Darmanto. 2018</w:t>
      </w:r>
      <w:r w:rsidRPr="005D279D">
        <w:rPr>
          <w:rFonts w:ascii="Times New Roman" w:eastAsia="Times New Roman" w:hAnsi="Times New Roman" w:cs="Times New Roman"/>
          <w:i/>
          <w:iCs/>
          <w:lang w:val="id-ID" w:eastAsia="id-ID"/>
        </w:rPr>
        <w:t xml:space="preserve"> IOP Conf. Series: Materials Science and Engineering</w:t>
      </w:r>
      <w:r w:rsidRPr="005D279D">
        <w:rPr>
          <w:rFonts w:ascii="Times New Roman" w:eastAsia="Times New Roman" w:hAnsi="Times New Roman" w:cs="Times New Roman"/>
          <w:lang w:val="id-ID" w:eastAsia="id-ID"/>
        </w:rPr>
        <w:t xml:space="preserve">, </w:t>
      </w:r>
      <w:r w:rsidRPr="005D279D">
        <w:rPr>
          <w:rFonts w:ascii="Times New Roman" w:eastAsia="Times New Roman" w:hAnsi="Times New Roman" w:cs="Times New Roman"/>
          <w:b/>
          <w:lang w:val="id-ID" w:eastAsia="id-ID"/>
        </w:rPr>
        <w:t>434</w:t>
      </w:r>
      <w:r w:rsidRPr="005D279D">
        <w:rPr>
          <w:rFonts w:ascii="Times New Roman" w:eastAsia="Times New Roman" w:hAnsi="Times New Roman" w:cs="Times New Roman"/>
          <w:lang w:val="id-ID" w:eastAsia="id-ID"/>
        </w:rPr>
        <w:t>-012078</w:t>
      </w:r>
    </w:p>
    <w:p w14:paraId="013DF2F1" w14:textId="77777777" w:rsidR="00AF0218" w:rsidRPr="005D279D" w:rsidRDefault="00AF0218" w:rsidP="005D279D">
      <w:pPr>
        <w:tabs>
          <w:tab w:val="left" w:pos="567"/>
        </w:tabs>
        <w:spacing w:after="120"/>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[10]</w:t>
      </w:r>
      <w:r w:rsidRPr="005D279D">
        <w:rPr>
          <w:rFonts w:ascii="Times New Roman" w:eastAsia="Times New Roman" w:hAnsi="Times New Roman" w:cs="Times New Roman"/>
          <w:lang w:val="en-ID"/>
        </w:rPr>
        <w:tab/>
        <w:t>Adugna Ayalew</w:t>
      </w:r>
      <w:r w:rsidR="00786355"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A</w:t>
      </w:r>
      <w:r w:rsidR="00786355"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&amp; Fenta Wodag</w:t>
      </w:r>
      <w:r w:rsidR="00786355"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A</w:t>
      </w:r>
      <w:r w:rsidR="00786355"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 xml:space="preserve">2022 </w:t>
      </w:r>
      <w:r w:rsidRPr="005D279D">
        <w:rPr>
          <w:rFonts w:ascii="Times New Roman" w:eastAsia="Times New Roman" w:hAnsi="Times New Roman" w:cs="Times New Roman"/>
          <w:i/>
          <w:iCs/>
          <w:lang w:val="en-ID"/>
        </w:rPr>
        <w:t>Journal of Engineering</w:t>
      </w:r>
      <w:r w:rsidR="00786355" w:rsidRPr="005D279D">
        <w:rPr>
          <w:rFonts w:ascii="Times New Roman" w:eastAsia="Times New Roman" w:hAnsi="Times New Roman" w:cs="Times New Roman"/>
          <w:lang w:val="en-ID"/>
        </w:rPr>
        <w:t>.</w:t>
      </w:r>
    </w:p>
    <w:p w14:paraId="409DBB8D" w14:textId="77777777" w:rsidR="00B702E6" w:rsidRPr="005D279D" w:rsidRDefault="00B702E6" w:rsidP="005D279D">
      <w:pPr>
        <w:spacing w:after="120"/>
        <w:ind w:left="567" w:hanging="567"/>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[11]</w:t>
      </w:r>
      <w:r w:rsidRPr="005D279D">
        <w:rPr>
          <w:rFonts w:ascii="Times New Roman" w:eastAsia="Times New Roman" w:hAnsi="Times New Roman" w:cs="Times New Roman"/>
          <w:lang w:val="en-ID"/>
        </w:rPr>
        <w:tab/>
        <w:t xml:space="preserve">Sari N H, </w:t>
      </w:r>
      <w:proofErr w:type="spellStart"/>
      <w:r w:rsidRPr="005D279D">
        <w:rPr>
          <w:rFonts w:ascii="Times New Roman" w:eastAsia="Times New Roman" w:hAnsi="Times New Roman" w:cs="Times New Roman"/>
          <w:lang w:val="en-ID"/>
        </w:rPr>
        <w:t>Syafri</w:t>
      </w:r>
      <w:proofErr w:type="spellEnd"/>
      <w:r w:rsidRPr="005D279D">
        <w:rPr>
          <w:rFonts w:ascii="Times New Roman" w:eastAsia="Times New Roman" w:hAnsi="Times New Roman" w:cs="Times New Roman"/>
          <w:lang w:val="en-ID"/>
        </w:rPr>
        <w:t xml:space="preserve"> E, </w:t>
      </w:r>
      <w:proofErr w:type="spellStart"/>
      <w:r w:rsidRPr="005D279D">
        <w:rPr>
          <w:rFonts w:ascii="Times New Roman" w:eastAsia="Times New Roman" w:hAnsi="Times New Roman" w:cs="Times New Roman"/>
          <w:lang w:val="en-ID"/>
        </w:rPr>
        <w:t>Fatriasari</w:t>
      </w:r>
      <w:proofErr w:type="spellEnd"/>
      <w:r w:rsidRPr="005D279D">
        <w:rPr>
          <w:rFonts w:ascii="Times New Roman" w:eastAsia="Times New Roman" w:hAnsi="Times New Roman" w:cs="Times New Roman"/>
          <w:lang w:val="en-ID"/>
        </w:rPr>
        <w:t xml:space="preserve"> W</w:t>
      </w:r>
      <w:r w:rsidR="00786355"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&amp; Karimah</w:t>
      </w:r>
      <w:r w:rsidR="00786355"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A</w:t>
      </w:r>
      <w:r w:rsidR="00786355"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 xml:space="preserve">2023 </w:t>
      </w:r>
      <w:r w:rsidRPr="005D279D">
        <w:rPr>
          <w:rFonts w:ascii="Times New Roman" w:eastAsia="Times New Roman" w:hAnsi="Times New Roman" w:cs="Times New Roman"/>
          <w:i/>
          <w:iCs/>
          <w:lang w:val="en-ID"/>
        </w:rPr>
        <w:t>Journal of Applied Science and Engineering</w:t>
      </w:r>
      <w:r w:rsidR="00786355"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b/>
          <w:bCs/>
          <w:lang w:val="en-ID"/>
        </w:rPr>
        <w:t>26</w:t>
      </w:r>
      <w:r w:rsidR="00786355"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(10), 1399-1408.</w:t>
      </w:r>
    </w:p>
    <w:p w14:paraId="7E30EC4F" w14:textId="77777777" w:rsidR="00B702E6" w:rsidRPr="005D279D" w:rsidRDefault="00B702E6" w:rsidP="005D279D">
      <w:pPr>
        <w:spacing w:after="120"/>
        <w:ind w:left="567" w:hanging="567"/>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 xml:space="preserve">[12] </w:t>
      </w:r>
      <w:r w:rsidR="00C25969" w:rsidRPr="005D279D">
        <w:rPr>
          <w:rFonts w:ascii="Times New Roman" w:eastAsia="Times New Roman" w:hAnsi="Times New Roman" w:cs="Times New Roman"/>
          <w:lang w:val="en-ID"/>
        </w:rPr>
        <w:tab/>
      </w:r>
      <w:proofErr w:type="spellStart"/>
      <w:r w:rsidRPr="005D279D">
        <w:rPr>
          <w:rFonts w:ascii="Times New Roman" w:eastAsia="Times New Roman" w:hAnsi="Times New Roman" w:cs="Times New Roman"/>
          <w:lang w:val="en-ID"/>
        </w:rPr>
        <w:t>Nimanpure</w:t>
      </w:r>
      <w:proofErr w:type="spellEnd"/>
      <w:r w:rsidRPr="005D279D">
        <w:rPr>
          <w:rFonts w:ascii="Times New Roman" w:eastAsia="Times New Roman" w:hAnsi="Times New Roman" w:cs="Times New Roman"/>
          <w:lang w:val="en-ID"/>
        </w:rPr>
        <w:t xml:space="preserve"> S. Hashmi</w:t>
      </w:r>
      <w:r w:rsidR="00C25969"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S</w:t>
      </w:r>
      <w:r w:rsidR="00C25969"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A R</w:t>
      </w:r>
      <w:r w:rsidR="00C25969" w:rsidRPr="005D279D">
        <w:rPr>
          <w:rFonts w:ascii="Times New Roman" w:eastAsia="Times New Roman" w:hAnsi="Times New Roman" w:cs="Times New Roman"/>
          <w:lang w:val="en-ID"/>
        </w:rPr>
        <w:t>,</w:t>
      </w:r>
      <w:r w:rsidRPr="005D279D">
        <w:rPr>
          <w:rFonts w:ascii="Times New Roman" w:eastAsia="Times New Roman" w:hAnsi="Times New Roman" w:cs="Times New Roman"/>
          <w:lang w:val="en-ID"/>
        </w:rPr>
        <w:t xml:space="preserve"> Kumar</w:t>
      </w:r>
      <w:r w:rsidR="00C25969"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R</w:t>
      </w:r>
      <w:r w:rsidR="00C25969" w:rsidRPr="005D279D">
        <w:rPr>
          <w:rFonts w:ascii="Times New Roman" w:eastAsia="Times New Roman" w:hAnsi="Times New Roman" w:cs="Times New Roman"/>
          <w:lang w:val="en-ID"/>
        </w:rPr>
        <w:t>,</w:t>
      </w:r>
      <w:r w:rsidRPr="005D279D">
        <w:rPr>
          <w:rFonts w:ascii="Times New Roman" w:eastAsia="Times New Roman" w:hAnsi="Times New Roman" w:cs="Times New Roman"/>
          <w:lang w:val="en-ID"/>
        </w:rPr>
        <w:t xml:space="preserve"> </w:t>
      </w:r>
      <w:proofErr w:type="spellStart"/>
      <w:r w:rsidRPr="005D279D">
        <w:rPr>
          <w:rFonts w:ascii="Times New Roman" w:eastAsia="Times New Roman" w:hAnsi="Times New Roman" w:cs="Times New Roman"/>
          <w:lang w:val="en-ID"/>
        </w:rPr>
        <w:t>Nigrawal</w:t>
      </w:r>
      <w:proofErr w:type="spellEnd"/>
      <w:r w:rsidRPr="005D279D">
        <w:rPr>
          <w:rFonts w:ascii="Times New Roman" w:eastAsia="Times New Roman" w:hAnsi="Times New Roman" w:cs="Times New Roman"/>
          <w:lang w:val="en-ID"/>
        </w:rPr>
        <w:t xml:space="preserve"> A</w:t>
      </w:r>
      <w:r w:rsidR="00C25969" w:rsidRPr="005D279D">
        <w:rPr>
          <w:rFonts w:ascii="Times New Roman" w:eastAsia="Times New Roman" w:hAnsi="Times New Roman" w:cs="Times New Roman"/>
          <w:lang w:val="en-ID"/>
        </w:rPr>
        <w:t>,</w:t>
      </w:r>
      <w:r w:rsidRPr="005D279D">
        <w:rPr>
          <w:rFonts w:ascii="Times New Roman" w:eastAsia="Times New Roman" w:hAnsi="Times New Roman" w:cs="Times New Roman"/>
          <w:lang w:val="en-ID"/>
        </w:rPr>
        <w:t xml:space="preserve"> </w:t>
      </w:r>
      <w:proofErr w:type="spellStart"/>
      <w:r w:rsidRPr="005D279D">
        <w:rPr>
          <w:rFonts w:ascii="Times New Roman" w:eastAsia="Times New Roman" w:hAnsi="Times New Roman" w:cs="Times New Roman"/>
          <w:lang w:val="en-ID"/>
        </w:rPr>
        <w:t>Bhargaw</w:t>
      </w:r>
      <w:proofErr w:type="spellEnd"/>
      <w:r w:rsidRPr="005D279D">
        <w:rPr>
          <w:rFonts w:ascii="Times New Roman" w:eastAsia="Times New Roman" w:hAnsi="Times New Roman" w:cs="Times New Roman"/>
          <w:lang w:val="en-ID"/>
        </w:rPr>
        <w:t xml:space="preserve"> H</w:t>
      </w:r>
      <w:r w:rsidR="00C25969"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lang w:val="en-ID"/>
        </w:rPr>
        <w:t>N &amp; Naik A 2018</w:t>
      </w:r>
      <w:r w:rsidR="00C25969" w:rsidRPr="005D279D">
        <w:rPr>
          <w:rFonts w:ascii="Times New Roman" w:eastAsia="Times New Roman" w:hAnsi="Times New Roman" w:cs="Times New Roman"/>
          <w:lang w:val="en-ID"/>
        </w:rPr>
        <w:t xml:space="preserve"> </w:t>
      </w:r>
      <w:r w:rsidR="00C25969" w:rsidRPr="005D279D">
        <w:rPr>
          <w:rFonts w:ascii="Times New Roman" w:hAnsi="Times New Roman" w:cs="Times New Roman"/>
        </w:rPr>
        <w:t xml:space="preserve">Vol </w:t>
      </w:r>
      <w:r w:rsidR="00C25969" w:rsidRPr="005D279D">
        <w:rPr>
          <w:rFonts w:ascii="Times New Roman" w:hAnsi="Times New Roman" w:cs="Times New Roman"/>
          <w:b/>
          <w:bCs/>
        </w:rPr>
        <w:t>3</w:t>
      </w:r>
      <w:r w:rsidR="00C25969" w:rsidRPr="005D279D">
        <w:rPr>
          <w:rFonts w:ascii="Times New Roman" w:hAnsi="Times New Roman" w:cs="Times New Roman"/>
        </w:rPr>
        <w:t xml:space="preserve"> (4), </w:t>
      </w:r>
      <w:r w:rsidR="00C25969" w:rsidRPr="005D279D">
        <w:rPr>
          <w:rFonts w:ascii="Times New Roman" w:eastAsia="Times New Roman" w:hAnsi="Times New Roman" w:cs="Times New Roman"/>
          <w:i/>
          <w:iCs/>
          <w:lang w:val="en-ID"/>
        </w:rPr>
        <w:t>Advanced Materials Proceedings</w:t>
      </w:r>
      <w:r w:rsidR="00786355" w:rsidRPr="005D279D">
        <w:rPr>
          <w:rFonts w:ascii="Times New Roman" w:eastAsia="Times New Roman" w:hAnsi="Times New Roman" w:cs="Times New Roman"/>
          <w:i/>
          <w:iCs/>
          <w:lang w:val="en-ID"/>
        </w:rPr>
        <w:t>.</w:t>
      </w:r>
    </w:p>
    <w:p w14:paraId="44938950" w14:textId="797C960C" w:rsidR="00131E1B" w:rsidRDefault="00131E1B" w:rsidP="00131E1B">
      <w:pPr>
        <w:spacing w:after="120"/>
        <w:ind w:left="567" w:hanging="567"/>
        <w:jc w:val="both"/>
        <w:rPr>
          <w:rFonts w:ascii="Times New Roman" w:eastAsia="Times New Roman" w:hAnsi="Times New Roman" w:cs="Times New Roman"/>
          <w:lang w:val="en-ID"/>
        </w:rPr>
      </w:pPr>
      <w:r>
        <w:rPr>
          <w:rFonts w:ascii="Times New Roman" w:eastAsia="Times New Roman" w:hAnsi="Times New Roman" w:cs="Times New Roman"/>
          <w:lang w:val="en-ID"/>
        </w:rPr>
        <w:t>[1</w:t>
      </w:r>
      <w:r w:rsidR="002A0422">
        <w:rPr>
          <w:rFonts w:ascii="Times New Roman" w:eastAsia="Times New Roman" w:hAnsi="Times New Roman" w:cs="Times New Roman"/>
          <w:lang w:val="en-ID"/>
        </w:rPr>
        <w:t>3</w:t>
      </w:r>
      <w:r>
        <w:rPr>
          <w:rFonts w:ascii="Times New Roman" w:eastAsia="Times New Roman" w:hAnsi="Times New Roman" w:cs="Times New Roman"/>
          <w:lang w:val="en-ID"/>
        </w:rPr>
        <w:t>]</w:t>
      </w:r>
      <w:r>
        <w:rPr>
          <w:rFonts w:ascii="Times New Roman" w:eastAsia="Times New Roman" w:hAnsi="Times New Roman" w:cs="Times New Roman"/>
          <w:lang w:val="en-ID"/>
        </w:rPr>
        <w:tab/>
      </w:r>
      <w:proofErr w:type="spellStart"/>
      <w:r w:rsidRPr="00131E1B">
        <w:rPr>
          <w:rFonts w:ascii="Times New Roman" w:eastAsia="Times New Roman" w:hAnsi="Times New Roman" w:cs="Times New Roman"/>
          <w:lang w:val="en-ID"/>
        </w:rPr>
        <w:t>Chabros</w:t>
      </w:r>
      <w:proofErr w:type="spellEnd"/>
      <w:r w:rsidRPr="00131E1B">
        <w:rPr>
          <w:rFonts w:ascii="Times New Roman" w:eastAsia="Times New Roman" w:hAnsi="Times New Roman" w:cs="Times New Roman"/>
          <w:lang w:val="en-ID"/>
        </w:rPr>
        <w:t xml:space="preserve">, A., </w:t>
      </w:r>
      <w:proofErr w:type="spellStart"/>
      <w:r w:rsidRPr="00131E1B">
        <w:rPr>
          <w:rFonts w:ascii="Times New Roman" w:eastAsia="Times New Roman" w:hAnsi="Times New Roman" w:cs="Times New Roman"/>
          <w:lang w:val="en-ID"/>
        </w:rPr>
        <w:t>Gawdzik</w:t>
      </w:r>
      <w:proofErr w:type="spellEnd"/>
      <w:r w:rsidRPr="00131E1B">
        <w:rPr>
          <w:rFonts w:ascii="Times New Roman" w:eastAsia="Times New Roman" w:hAnsi="Times New Roman" w:cs="Times New Roman"/>
          <w:lang w:val="en-ID"/>
        </w:rPr>
        <w:t xml:space="preserve">, B., </w:t>
      </w:r>
      <w:proofErr w:type="spellStart"/>
      <w:r w:rsidRPr="00131E1B">
        <w:rPr>
          <w:rFonts w:ascii="Times New Roman" w:eastAsia="Times New Roman" w:hAnsi="Times New Roman" w:cs="Times New Roman"/>
          <w:lang w:val="en-ID"/>
        </w:rPr>
        <w:t>Podkościelna</w:t>
      </w:r>
      <w:proofErr w:type="spellEnd"/>
      <w:r w:rsidRPr="00131E1B">
        <w:rPr>
          <w:rFonts w:ascii="Times New Roman" w:eastAsia="Times New Roman" w:hAnsi="Times New Roman" w:cs="Times New Roman"/>
          <w:lang w:val="en-ID"/>
        </w:rPr>
        <w:t xml:space="preserve">, B., </w:t>
      </w:r>
      <w:proofErr w:type="spellStart"/>
      <w:r w:rsidRPr="00131E1B">
        <w:rPr>
          <w:rFonts w:ascii="Times New Roman" w:eastAsia="Times New Roman" w:hAnsi="Times New Roman" w:cs="Times New Roman"/>
          <w:lang w:val="en-ID"/>
        </w:rPr>
        <w:t>Goliszek</w:t>
      </w:r>
      <w:proofErr w:type="spellEnd"/>
      <w:r w:rsidRPr="00131E1B">
        <w:rPr>
          <w:rFonts w:ascii="Times New Roman" w:eastAsia="Times New Roman" w:hAnsi="Times New Roman" w:cs="Times New Roman"/>
          <w:lang w:val="en-ID"/>
        </w:rPr>
        <w:t xml:space="preserve">, M., &amp; </w:t>
      </w:r>
      <w:proofErr w:type="spellStart"/>
      <w:r w:rsidRPr="00131E1B">
        <w:rPr>
          <w:rFonts w:ascii="Times New Roman" w:eastAsia="Times New Roman" w:hAnsi="Times New Roman" w:cs="Times New Roman"/>
          <w:lang w:val="en-ID"/>
        </w:rPr>
        <w:t>Pączkowski</w:t>
      </w:r>
      <w:proofErr w:type="spellEnd"/>
      <w:r w:rsidRPr="00131E1B">
        <w:rPr>
          <w:rFonts w:ascii="Times New Roman" w:eastAsia="Times New Roman" w:hAnsi="Times New Roman" w:cs="Times New Roman"/>
          <w:lang w:val="en-ID"/>
        </w:rPr>
        <w:t>, P. 2019</w:t>
      </w:r>
      <w:r>
        <w:rPr>
          <w:rFonts w:ascii="Times New Roman" w:eastAsia="Times New Roman" w:hAnsi="Times New Roman" w:cs="Times New Roman"/>
          <w:lang w:val="en-ID"/>
        </w:rPr>
        <w:t xml:space="preserve"> </w:t>
      </w:r>
      <w:r w:rsidRPr="00131E1B">
        <w:rPr>
          <w:rFonts w:ascii="Times New Roman" w:eastAsia="Times New Roman" w:hAnsi="Times New Roman" w:cs="Times New Roman"/>
          <w:i/>
          <w:iCs/>
          <w:lang w:val="en-ID"/>
        </w:rPr>
        <w:t>Materials</w:t>
      </w:r>
      <w:r w:rsidRPr="00131E1B">
        <w:rPr>
          <w:rFonts w:ascii="Times New Roman" w:eastAsia="Times New Roman" w:hAnsi="Times New Roman" w:cs="Times New Roman"/>
          <w:lang w:val="en-ID"/>
        </w:rPr>
        <w:t xml:space="preserve">, </w:t>
      </w:r>
      <w:r w:rsidRPr="002A0422">
        <w:rPr>
          <w:rFonts w:ascii="Times New Roman" w:eastAsia="Times New Roman" w:hAnsi="Times New Roman" w:cs="Times New Roman"/>
          <w:b/>
          <w:bCs/>
          <w:lang w:val="en-ID"/>
        </w:rPr>
        <w:t>13</w:t>
      </w:r>
      <w:r w:rsidRPr="00131E1B">
        <w:rPr>
          <w:rFonts w:ascii="Times New Roman" w:eastAsia="Times New Roman" w:hAnsi="Times New Roman" w:cs="Times New Roman"/>
          <w:lang w:val="en-ID"/>
        </w:rPr>
        <w:t>(1), 62.</w:t>
      </w:r>
    </w:p>
    <w:p w14:paraId="57547B2F" w14:textId="3F88ADB4" w:rsidR="00131E1B" w:rsidRDefault="00131E1B" w:rsidP="00131E1B">
      <w:pPr>
        <w:spacing w:after="120"/>
        <w:ind w:left="567" w:hanging="567"/>
        <w:jc w:val="both"/>
        <w:rPr>
          <w:rFonts w:ascii="Times New Roman" w:eastAsia="Times New Roman" w:hAnsi="Times New Roman" w:cs="Times New Roman"/>
          <w:lang w:val="en-ID"/>
        </w:rPr>
      </w:pPr>
      <w:r>
        <w:rPr>
          <w:rFonts w:ascii="Times New Roman" w:eastAsia="Times New Roman" w:hAnsi="Times New Roman" w:cs="Times New Roman"/>
          <w:lang w:val="en-ID"/>
        </w:rPr>
        <w:t>[1</w:t>
      </w:r>
      <w:r w:rsidR="002A0422">
        <w:rPr>
          <w:rFonts w:ascii="Times New Roman" w:eastAsia="Times New Roman" w:hAnsi="Times New Roman" w:cs="Times New Roman"/>
          <w:lang w:val="en-ID"/>
        </w:rPr>
        <w:t>4</w:t>
      </w:r>
      <w:r>
        <w:rPr>
          <w:rFonts w:ascii="Times New Roman" w:eastAsia="Times New Roman" w:hAnsi="Times New Roman" w:cs="Times New Roman"/>
          <w:lang w:val="en-ID"/>
        </w:rPr>
        <w:t xml:space="preserve">] </w:t>
      </w:r>
      <w:r>
        <w:rPr>
          <w:rFonts w:ascii="Times New Roman" w:eastAsia="Times New Roman" w:hAnsi="Times New Roman" w:cs="Times New Roman"/>
          <w:lang w:val="en-ID"/>
        </w:rPr>
        <w:tab/>
      </w:r>
      <w:proofErr w:type="spellStart"/>
      <w:r w:rsidRPr="00131E1B">
        <w:rPr>
          <w:rFonts w:ascii="Times New Roman" w:eastAsia="Times New Roman" w:hAnsi="Times New Roman" w:cs="Times New Roman"/>
          <w:lang w:val="en-ID"/>
        </w:rPr>
        <w:t>Yudhanto</w:t>
      </w:r>
      <w:proofErr w:type="spellEnd"/>
      <w:r w:rsidRPr="00131E1B">
        <w:rPr>
          <w:rFonts w:ascii="Times New Roman" w:eastAsia="Times New Roman" w:hAnsi="Times New Roman" w:cs="Times New Roman"/>
          <w:lang w:val="en-ID"/>
        </w:rPr>
        <w:t xml:space="preserve">, F. 2022 </w:t>
      </w:r>
      <w:r w:rsidRPr="00131E1B">
        <w:rPr>
          <w:rFonts w:ascii="Times New Roman" w:eastAsia="Times New Roman" w:hAnsi="Times New Roman" w:cs="Times New Roman"/>
          <w:i/>
          <w:iCs/>
          <w:lang w:val="en-ID"/>
        </w:rPr>
        <w:t xml:space="preserve">Journal of Composite &amp; Advanced Materials/Revue des Composites et des </w:t>
      </w:r>
      <w:proofErr w:type="spellStart"/>
      <w:r w:rsidRPr="00131E1B">
        <w:rPr>
          <w:rFonts w:ascii="Times New Roman" w:eastAsia="Times New Roman" w:hAnsi="Times New Roman" w:cs="Times New Roman"/>
          <w:i/>
          <w:iCs/>
          <w:lang w:val="en-ID"/>
        </w:rPr>
        <w:t>Matériaux</w:t>
      </w:r>
      <w:proofErr w:type="spellEnd"/>
      <w:r w:rsidRPr="00131E1B">
        <w:rPr>
          <w:rFonts w:ascii="Times New Roman" w:eastAsia="Times New Roman" w:hAnsi="Times New Roman" w:cs="Times New Roman"/>
          <w:i/>
          <w:iCs/>
          <w:lang w:val="en-ID"/>
        </w:rPr>
        <w:t xml:space="preserve"> </w:t>
      </w:r>
      <w:proofErr w:type="spellStart"/>
      <w:r w:rsidRPr="00131E1B">
        <w:rPr>
          <w:rFonts w:ascii="Times New Roman" w:eastAsia="Times New Roman" w:hAnsi="Times New Roman" w:cs="Times New Roman"/>
          <w:i/>
          <w:iCs/>
          <w:lang w:val="en-ID"/>
        </w:rPr>
        <w:t>Avancés</w:t>
      </w:r>
      <w:proofErr w:type="spellEnd"/>
      <w:r w:rsidRPr="00131E1B">
        <w:rPr>
          <w:rFonts w:ascii="Times New Roman" w:eastAsia="Times New Roman" w:hAnsi="Times New Roman" w:cs="Times New Roman"/>
          <w:lang w:val="en-ID"/>
        </w:rPr>
        <w:t xml:space="preserve">, </w:t>
      </w:r>
      <w:r w:rsidRPr="002A0422">
        <w:rPr>
          <w:rFonts w:ascii="Times New Roman" w:eastAsia="Times New Roman" w:hAnsi="Times New Roman" w:cs="Times New Roman"/>
          <w:b/>
          <w:bCs/>
          <w:lang w:val="en-ID"/>
        </w:rPr>
        <w:t>32</w:t>
      </w:r>
      <w:r w:rsidRPr="00131E1B">
        <w:rPr>
          <w:rFonts w:ascii="Times New Roman" w:eastAsia="Times New Roman" w:hAnsi="Times New Roman" w:cs="Times New Roman"/>
          <w:lang w:val="en-ID"/>
        </w:rPr>
        <w:t>(2).</w:t>
      </w:r>
    </w:p>
    <w:p w14:paraId="6E3FDE0D" w14:textId="7D018CEF" w:rsidR="002A0422" w:rsidRDefault="002A0422" w:rsidP="002A0422">
      <w:pPr>
        <w:spacing w:after="120"/>
        <w:ind w:left="567" w:hanging="567"/>
        <w:jc w:val="both"/>
        <w:rPr>
          <w:rFonts w:ascii="Times New Roman" w:eastAsia="Times New Roman" w:hAnsi="Times New Roman" w:cs="Times New Roman"/>
          <w:lang w:val="en-ID"/>
        </w:rPr>
      </w:pPr>
      <w:r>
        <w:rPr>
          <w:rFonts w:ascii="Times New Roman" w:eastAsia="Times New Roman" w:hAnsi="Times New Roman" w:cs="Times New Roman"/>
          <w:lang w:val="en-ID"/>
        </w:rPr>
        <w:t>[15]</w:t>
      </w:r>
      <w:r>
        <w:rPr>
          <w:rFonts w:ascii="Times New Roman" w:eastAsia="Times New Roman" w:hAnsi="Times New Roman" w:cs="Times New Roman"/>
          <w:lang w:val="en-ID"/>
        </w:rPr>
        <w:tab/>
      </w:r>
      <w:proofErr w:type="spellStart"/>
      <w:r w:rsidRPr="002A0422">
        <w:rPr>
          <w:rFonts w:ascii="Times New Roman" w:eastAsia="Times New Roman" w:hAnsi="Times New Roman" w:cs="Times New Roman"/>
          <w:lang w:val="en-ID"/>
        </w:rPr>
        <w:t>Yudhanto</w:t>
      </w:r>
      <w:proofErr w:type="spellEnd"/>
      <w:r w:rsidRPr="002A0422">
        <w:rPr>
          <w:rFonts w:ascii="Times New Roman" w:eastAsia="Times New Roman" w:hAnsi="Times New Roman" w:cs="Times New Roman"/>
          <w:lang w:val="en-ID"/>
        </w:rPr>
        <w:t xml:space="preserve">, F., </w:t>
      </w:r>
      <w:proofErr w:type="spellStart"/>
      <w:r w:rsidRPr="002A0422">
        <w:rPr>
          <w:rFonts w:ascii="Times New Roman" w:eastAsia="Times New Roman" w:hAnsi="Times New Roman" w:cs="Times New Roman"/>
          <w:lang w:val="en-ID"/>
        </w:rPr>
        <w:t>Jamasri</w:t>
      </w:r>
      <w:proofErr w:type="spellEnd"/>
      <w:r w:rsidRPr="002A0422">
        <w:rPr>
          <w:rFonts w:ascii="Times New Roman" w:eastAsia="Times New Roman" w:hAnsi="Times New Roman" w:cs="Times New Roman"/>
          <w:lang w:val="en-ID"/>
        </w:rPr>
        <w:t xml:space="preserve">, J., &amp; </w:t>
      </w:r>
      <w:proofErr w:type="spellStart"/>
      <w:r w:rsidRPr="002A0422">
        <w:rPr>
          <w:rFonts w:ascii="Times New Roman" w:eastAsia="Times New Roman" w:hAnsi="Times New Roman" w:cs="Times New Roman"/>
          <w:lang w:val="en-ID"/>
        </w:rPr>
        <w:t>Rochardjo</w:t>
      </w:r>
      <w:proofErr w:type="spellEnd"/>
      <w:r w:rsidRPr="002A0422">
        <w:rPr>
          <w:rFonts w:ascii="Times New Roman" w:eastAsia="Times New Roman" w:hAnsi="Times New Roman" w:cs="Times New Roman"/>
          <w:lang w:val="en-ID"/>
        </w:rPr>
        <w:t>, H. S. B. 2020</w:t>
      </w:r>
      <w:r>
        <w:rPr>
          <w:rFonts w:ascii="Times New Roman" w:eastAsia="Times New Roman" w:hAnsi="Times New Roman" w:cs="Times New Roman"/>
          <w:lang w:val="en-ID"/>
        </w:rPr>
        <w:t xml:space="preserve"> </w:t>
      </w:r>
      <w:r w:rsidRPr="002A0422">
        <w:rPr>
          <w:rFonts w:ascii="Times New Roman" w:eastAsia="Times New Roman" w:hAnsi="Times New Roman" w:cs="Times New Roman"/>
          <w:i/>
          <w:iCs/>
          <w:lang w:val="en-ID"/>
        </w:rPr>
        <w:t>Materials Science Forum</w:t>
      </w:r>
      <w:r w:rsidRPr="002A0422">
        <w:rPr>
          <w:rFonts w:ascii="Times New Roman" w:eastAsia="Times New Roman" w:hAnsi="Times New Roman" w:cs="Times New Roman"/>
          <w:lang w:val="en-ID"/>
        </w:rPr>
        <w:t xml:space="preserve"> (Vol. 988, pp. 65-72). Trans Tech Publications Ltd.</w:t>
      </w:r>
    </w:p>
    <w:p w14:paraId="0F1AD204" w14:textId="481B83B3" w:rsidR="002A0422" w:rsidRPr="005D279D" w:rsidRDefault="002A0422" w:rsidP="002A0422">
      <w:pPr>
        <w:tabs>
          <w:tab w:val="left" w:pos="567"/>
        </w:tabs>
        <w:autoSpaceDE w:val="0"/>
        <w:autoSpaceDN w:val="0"/>
        <w:adjustRightInd w:val="0"/>
        <w:spacing w:after="120"/>
        <w:ind w:left="567" w:hanging="567"/>
        <w:jc w:val="both"/>
        <w:rPr>
          <w:rFonts w:ascii="Times New Roman" w:hAnsi="Times New Roman" w:cs="Times New Roman"/>
          <w:lang w:val="en-ID"/>
        </w:rPr>
      </w:pPr>
      <w:r w:rsidRPr="005D279D">
        <w:rPr>
          <w:rFonts w:ascii="Times New Roman" w:hAnsi="Times New Roman" w:cs="Times New Roman"/>
          <w:lang w:val="en-ID"/>
        </w:rPr>
        <w:t>[</w:t>
      </w:r>
      <w:r>
        <w:rPr>
          <w:rFonts w:ascii="Times New Roman" w:hAnsi="Times New Roman" w:cs="Times New Roman"/>
          <w:lang w:val="en-ID"/>
        </w:rPr>
        <w:t>16</w:t>
      </w:r>
      <w:r w:rsidRPr="005D279D">
        <w:rPr>
          <w:rFonts w:ascii="Times New Roman" w:hAnsi="Times New Roman" w:cs="Times New Roman"/>
          <w:lang w:val="en-ID"/>
        </w:rPr>
        <w:t>]</w:t>
      </w:r>
      <w:r w:rsidRPr="005D279D">
        <w:rPr>
          <w:rFonts w:ascii="Times New Roman" w:hAnsi="Times New Roman" w:cs="Times New Roman"/>
          <w:lang w:val="en-ID"/>
        </w:rPr>
        <w:tab/>
      </w:r>
      <w:proofErr w:type="spellStart"/>
      <w:r w:rsidRPr="005D279D">
        <w:rPr>
          <w:rFonts w:ascii="Times New Roman" w:hAnsi="Times New Roman" w:cs="Times New Roman"/>
          <w:lang w:val="en-ID"/>
        </w:rPr>
        <w:t>Rochardjo</w:t>
      </w:r>
      <w:proofErr w:type="spellEnd"/>
      <w:r w:rsidRPr="005D279D">
        <w:rPr>
          <w:rFonts w:ascii="Times New Roman" w:hAnsi="Times New Roman" w:cs="Times New Roman"/>
          <w:lang w:val="en-ID"/>
        </w:rPr>
        <w:t xml:space="preserve"> H S B, </w:t>
      </w:r>
      <w:proofErr w:type="spellStart"/>
      <w:r w:rsidRPr="005D279D">
        <w:rPr>
          <w:rFonts w:ascii="Times New Roman" w:hAnsi="Times New Roman" w:cs="Times New Roman"/>
          <w:lang w:val="en-ID"/>
        </w:rPr>
        <w:t>Jamasri</w:t>
      </w:r>
      <w:proofErr w:type="spellEnd"/>
      <w:r w:rsidRPr="005D279D">
        <w:rPr>
          <w:rFonts w:ascii="Times New Roman" w:hAnsi="Times New Roman" w:cs="Times New Roman"/>
          <w:lang w:val="en-ID"/>
        </w:rPr>
        <w:t xml:space="preserve"> and </w:t>
      </w:r>
      <w:proofErr w:type="spellStart"/>
      <w:r w:rsidRPr="005D279D">
        <w:rPr>
          <w:rFonts w:ascii="Times New Roman" w:hAnsi="Times New Roman" w:cs="Times New Roman"/>
          <w:lang w:val="en-ID"/>
        </w:rPr>
        <w:t>Yudhanto</w:t>
      </w:r>
      <w:proofErr w:type="spellEnd"/>
      <w:r w:rsidRPr="005D279D">
        <w:rPr>
          <w:rFonts w:ascii="Times New Roman" w:hAnsi="Times New Roman" w:cs="Times New Roman"/>
          <w:lang w:val="en-ID"/>
        </w:rPr>
        <w:t xml:space="preserve"> F 2019 </w:t>
      </w:r>
      <w:r w:rsidRPr="005D279D">
        <w:rPr>
          <w:rFonts w:ascii="Times New Roman" w:hAnsi="Times New Roman" w:cs="Times New Roman"/>
          <w:i/>
          <w:iCs/>
          <w:lang w:val="en-ID"/>
        </w:rPr>
        <w:t xml:space="preserve">International Review of Mechanical Engineering </w:t>
      </w:r>
      <w:r w:rsidRPr="005D279D">
        <w:rPr>
          <w:rFonts w:ascii="Times New Roman" w:hAnsi="Times New Roman" w:cs="Times New Roman"/>
          <w:lang w:val="en-ID"/>
        </w:rPr>
        <w:t xml:space="preserve">Vol </w:t>
      </w:r>
      <w:r w:rsidRPr="005D279D">
        <w:rPr>
          <w:rFonts w:ascii="Times New Roman" w:hAnsi="Times New Roman" w:cs="Times New Roman"/>
          <w:b/>
          <w:bCs/>
          <w:lang w:val="en-ID"/>
        </w:rPr>
        <w:t>13</w:t>
      </w:r>
      <w:r w:rsidRPr="005D279D">
        <w:rPr>
          <w:rFonts w:ascii="Times New Roman" w:hAnsi="Times New Roman" w:cs="Times New Roman"/>
          <w:lang w:val="en-ID"/>
        </w:rPr>
        <w:t xml:space="preserve"> (12), 691-699.</w:t>
      </w:r>
    </w:p>
    <w:p w14:paraId="12F7AE3C" w14:textId="06119198" w:rsidR="002A0422" w:rsidRPr="005D279D" w:rsidRDefault="002A0422" w:rsidP="002A0422">
      <w:pPr>
        <w:spacing w:after="120"/>
        <w:ind w:left="567" w:hanging="567"/>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[1</w:t>
      </w:r>
      <w:r>
        <w:rPr>
          <w:rFonts w:ascii="Times New Roman" w:eastAsia="Times New Roman" w:hAnsi="Times New Roman" w:cs="Times New Roman"/>
          <w:lang w:val="en-ID"/>
        </w:rPr>
        <w:t>7</w:t>
      </w:r>
      <w:r w:rsidRPr="005D279D">
        <w:rPr>
          <w:rFonts w:ascii="Times New Roman" w:eastAsia="Times New Roman" w:hAnsi="Times New Roman" w:cs="Times New Roman"/>
          <w:lang w:val="en-ID"/>
        </w:rPr>
        <w:t>]</w:t>
      </w:r>
      <w:r w:rsidRPr="005D279D">
        <w:rPr>
          <w:rFonts w:ascii="Times New Roman" w:eastAsia="Times New Roman" w:hAnsi="Times New Roman" w:cs="Times New Roman"/>
          <w:lang w:val="en-ID"/>
        </w:rPr>
        <w:tab/>
        <w:t xml:space="preserve">Xie J, </w:t>
      </w:r>
      <w:proofErr w:type="spellStart"/>
      <w:r w:rsidRPr="005D279D">
        <w:rPr>
          <w:rFonts w:ascii="Times New Roman" w:eastAsia="Times New Roman" w:hAnsi="Times New Roman" w:cs="Times New Roman"/>
          <w:lang w:val="en-ID"/>
        </w:rPr>
        <w:t>Hse</w:t>
      </w:r>
      <w:proofErr w:type="spellEnd"/>
      <w:r w:rsidRPr="005D279D">
        <w:rPr>
          <w:rFonts w:ascii="Times New Roman" w:eastAsia="Times New Roman" w:hAnsi="Times New Roman" w:cs="Times New Roman"/>
          <w:lang w:val="en-ID"/>
        </w:rPr>
        <w:t xml:space="preserve"> C Y, Cornelis F, Hu T, Qi J &amp; Shupe, T F. 2016 </w:t>
      </w:r>
      <w:r w:rsidRPr="005D279D">
        <w:rPr>
          <w:rFonts w:ascii="Times New Roman" w:eastAsia="Times New Roman" w:hAnsi="Times New Roman" w:cs="Times New Roman"/>
          <w:i/>
          <w:iCs/>
          <w:lang w:val="en-ID"/>
        </w:rPr>
        <w:t>Carbohydrate polymers</w:t>
      </w:r>
      <w:r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b/>
          <w:bCs/>
          <w:lang w:val="en-ID"/>
        </w:rPr>
        <w:t>151</w:t>
      </w:r>
      <w:r w:rsidRPr="005D279D">
        <w:rPr>
          <w:rFonts w:ascii="Times New Roman" w:eastAsia="Times New Roman" w:hAnsi="Times New Roman" w:cs="Times New Roman"/>
          <w:lang w:val="en-ID"/>
        </w:rPr>
        <w:t>, 725-734.</w:t>
      </w:r>
    </w:p>
    <w:p w14:paraId="42E3F1EA" w14:textId="234FA83F" w:rsidR="002A0422" w:rsidRPr="005D279D" w:rsidRDefault="002A0422" w:rsidP="002A0422">
      <w:pPr>
        <w:tabs>
          <w:tab w:val="left" w:pos="567"/>
        </w:tabs>
        <w:spacing w:after="120"/>
        <w:ind w:left="567" w:hanging="567"/>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[1</w:t>
      </w:r>
      <w:r>
        <w:rPr>
          <w:rFonts w:ascii="Times New Roman" w:eastAsia="Times New Roman" w:hAnsi="Times New Roman" w:cs="Times New Roman"/>
          <w:lang w:val="en-ID"/>
        </w:rPr>
        <w:t>8</w:t>
      </w:r>
      <w:r w:rsidRPr="005D279D">
        <w:rPr>
          <w:rFonts w:ascii="Times New Roman" w:eastAsia="Times New Roman" w:hAnsi="Times New Roman" w:cs="Times New Roman"/>
          <w:lang w:val="en-ID"/>
        </w:rPr>
        <w:t>]</w:t>
      </w:r>
      <w:r w:rsidRPr="005D279D">
        <w:rPr>
          <w:rFonts w:ascii="Times New Roman" w:eastAsia="Times New Roman" w:hAnsi="Times New Roman" w:cs="Times New Roman"/>
          <w:lang w:val="en-ID"/>
        </w:rPr>
        <w:tab/>
      </w:r>
      <w:proofErr w:type="spellStart"/>
      <w:r w:rsidRPr="005D279D">
        <w:rPr>
          <w:rFonts w:ascii="Times New Roman" w:eastAsia="Times New Roman" w:hAnsi="Times New Roman" w:cs="Times New Roman"/>
          <w:lang w:val="en-ID"/>
        </w:rPr>
        <w:t>Yudhanto</w:t>
      </w:r>
      <w:proofErr w:type="spellEnd"/>
      <w:r w:rsidRPr="005D279D">
        <w:rPr>
          <w:rFonts w:ascii="Times New Roman" w:eastAsia="Times New Roman" w:hAnsi="Times New Roman" w:cs="Times New Roman"/>
          <w:lang w:val="en-ID"/>
        </w:rPr>
        <w:t xml:space="preserve">, F., </w:t>
      </w:r>
      <w:proofErr w:type="spellStart"/>
      <w:r w:rsidRPr="005D279D">
        <w:rPr>
          <w:rFonts w:ascii="Times New Roman" w:eastAsia="Times New Roman" w:hAnsi="Times New Roman" w:cs="Times New Roman"/>
          <w:lang w:val="en-ID"/>
        </w:rPr>
        <w:t>Yudha</w:t>
      </w:r>
      <w:proofErr w:type="spellEnd"/>
      <w:r w:rsidRPr="005D279D">
        <w:rPr>
          <w:rFonts w:ascii="Times New Roman" w:eastAsia="Times New Roman" w:hAnsi="Times New Roman" w:cs="Times New Roman"/>
          <w:lang w:val="en-ID"/>
        </w:rPr>
        <w:t xml:space="preserve">, V., Jamir, M. R. M., </w:t>
      </w:r>
      <w:proofErr w:type="spellStart"/>
      <w:r w:rsidRPr="005D279D">
        <w:rPr>
          <w:rFonts w:ascii="Times New Roman" w:eastAsia="Times New Roman" w:hAnsi="Times New Roman" w:cs="Times New Roman"/>
          <w:lang w:val="en-ID"/>
        </w:rPr>
        <w:t>Suyambulingam</w:t>
      </w:r>
      <w:proofErr w:type="spellEnd"/>
      <w:r w:rsidRPr="005D279D">
        <w:rPr>
          <w:rFonts w:ascii="Times New Roman" w:eastAsia="Times New Roman" w:hAnsi="Times New Roman" w:cs="Times New Roman"/>
          <w:lang w:val="en-ID"/>
        </w:rPr>
        <w:t xml:space="preserve">, I., &amp; </w:t>
      </w:r>
      <w:proofErr w:type="spellStart"/>
      <w:r w:rsidRPr="005D279D">
        <w:rPr>
          <w:rFonts w:ascii="Times New Roman" w:eastAsia="Times New Roman" w:hAnsi="Times New Roman" w:cs="Times New Roman"/>
          <w:lang w:val="en-ID"/>
        </w:rPr>
        <w:t>Terzioglu</w:t>
      </w:r>
      <w:proofErr w:type="spellEnd"/>
      <w:r w:rsidRPr="005D279D">
        <w:rPr>
          <w:rFonts w:ascii="Times New Roman" w:eastAsia="Times New Roman" w:hAnsi="Times New Roman" w:cs="Times New Roman"/>
          <w:lang w:val="en-ID"/>
        </w:rPr>
        <w:t xml:space="preserve">, P. 2024. </w:t>
      </w:r>
      <w:r w:rsidRPr="005D279D">
        <w:rPr>
          <w:rFonts w:ascii="Times New Roman" w:eastAsia="Times New Roman" w:hAnsi="Times New Roman" w:cs="Times New Roman"/>
          <w:i/>
          <w:iCs/>
          <w:lang w:val="en-ID"/>
        </w:rPr>
        <w:t>Int. Jour. of Nanoelectronics and Materials (</w:t>
      </w:r>
      <w:proofErr w:type="spellStart"/>
      <w:r w:rsidRPr="005D279D">
        <w:rPr>
          <w:rFonts w:ascii="Times New Roman" w:eastAsia="Times New Roman" w:hAnsi="Times New Roman" w:cs="Times New Roman"/>
          <w:i/>
          <w:iCs/>
          <w:lang w:val="en-ID"/>
        </w:rPr>
        <w:t>IJNeaM</w:t>
      </w:r>
      <w:proofErr w:type="spellEnd"/>
      <w:r w:rsidRPr="005D279D">
        <w:rPr>
          <w:rFonts w:ascii="Times New Roman" w:eastAsia="Times New Roman" w:hAnsi="Times New Roman" w:cs="Times New Roman"/>
          <w:i/>
          <w:iCs/>
          <w:lang w:val="en-ID"/>
        </w:rPr>
        <w:t>)</w:t>
      </w:r>
      <w:r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b/>
          <w:bCs/>
          <w:lang w:val="en-ID"/>
        </w:rPr>
        <w:t>17</w:t>
      </w:r>
      <w:r w:rsidRPr="005D279D">
        <w:rPr>
          <w:rFonts w:ascii="Times New Roman" w:eastAsia="Times New Roman" w:hAnsi="Times New Roman" w:cs="Times New Roman"/>
          <w:lang w:val="en-ID"/>
        </w:rPr>
        <w:t>(2), 180-188.</w:t>
      </w:r>
    </w:p>
    <w:p w14:paraId="3DC467BD" w14:textId="1FE2117D" w:rsidR="002A0422" w:rsidRPr="005D279D" w:rsidRDefault="002A0422" w:rsidP="002A0422">
      <w:pPr>
        <w:spacing w:after="120"/>
        <w:ind w:left="567" w:hanging="567"/>
        <w:jc w:val="both"/>
        <w:rPr>
          <w:rFonts w:ascii="Times New Roman" w:eastAsia="Times New Roman" w:hAnsi="Times New Roman" w:cs="Times New Roman"/>
          <w:lang w:val="en-ID"/>
        </w:rPr>
      </w:pPr>
      <w:r w:rsidRPr="005D279D">
        <w:rPr>
          <w:rFonts w:ascii="Times New Roman" w:eastAsia="Times New Roman" w:hAnsi="Times New Roman" w:cs="Times New Roman"/>
          <w:lang w:val="en-ID"/>
        </w:rPr>
        <w:t>[1</w:t>
      </w:r>
      <w:r>
        <w:rPr>
          <w:rFonts w:ascii="Times New Roman" w:eastAsia="Times New Roman" w:hAnsi="Times New Roman" w:cs="Times New Roman"/>
          <w:lang w:val="en-ID"/>
        </w:rPr>
        <w:t>9</w:t>
      </w:r>
      <w:r w:rsidRPr="005D279D">
        <w:rPr>
          <w:rFonts w:ascii="Times New Roman" w:eastAsia="Times New Roman" w:hAnsi="Times New Roman" w:cs="Times New Roman"/>
          <w:lang w:val="en-ID"/>
        </w:rPr>
        <w:t>]</w:t>
      </w:r>
      <w:r w:rsidRPr="005D279D">
        <w:rPr>
          <w:rFonts w:ascii="Times New Roman" w:eastAsia="Times New Roman" w:hAnsi="Times New Roman" w:cs="Times New Roman"/>
          <w:lang w:val="en-ID"/>
        </w:rPr>
        <w:tab/>
      </w:r>
      <w:proofErr w:type="spellStart"/>
      <w:r w:rsidRPr="005D279D">
        <w:rPr>
          <w:rFonts w:ascii="Times New Roman" w:eastAsia="Times New Roman" w:hAnsi="Times New Roman" w:cs="Times New Roman"/>
          <w:lang w:val="en-ID"/>
        </w:rPr>
        <w:t>Teh</w:t>
      </w:r>
      <w:proofErr w:type="spellEnd"/>
      <w:r w:rsidRPr="005D279D">
        <w:rPr>
          <w:rFonts w:ascii="Times New Roman" w:eastAsia="Times New Roman" w:hAnsi="Times New Roman" w:cs="Times New Roman"/>
          <w:lang w:val="en-ID"/>
        </w:rPr>
        <w:t xml:space="preserve"> P L, Ng H T &amp; Yeoh C K. 2011 </w:t>
      </w:r>
      <w:r w:rsidRPr="005D279D">
        <w:rPr>
          <w:rFonts w:ascii="Times New Roman" w:eastAsia="Times New Roman" w:hAnsi="Times New Roman" w:cs="Times New Roman"/>
          <w:i/>
          <w:iCs/>
          <w:lang w:val="en-ID"/>
        </w:rPr>
        <w:t>Malaysian Polymer Journal</w:t>
      </w:r>
      <w:r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b/>
          <w:bCs/>
          <w:lang w:val="en-ID"/>
        </w:rPr>
        <w:t xml:space="preserve">6 </w:t>
      </w:r>
      <w:r w:rsidRPr="005D279D">
        <w:rPr>
          <w:rFonts w:ascii="Times New Roman" w:eastAsia="Times New Roman" w:hAnsi="Times New Roman" w:cs="Times New Roman"/>
          <w:lang w:val="en-ID"/>
        </w:rPr>
        <w:t>(1), 98-108.</w:t>
      </w:r>
    </w:p>
    <w:p w14:paraId="16A1F01D" w14:textId="632EF206" w:rsidR="00B702E6" w:rsidRPr="00B702E6" w:rsidRDefault="002A0422" w:rsidP="00995FE9">
      <w:pPr>
        <w:spacing w:after="120"/>
        <w:ind w:left="567" w:hanging="567"/>
        <w:jc w:val="both"/>
        <w:rPr>
          <w:rFonts w:ascii="Times New Roman" w:eastAsia="Times New Roman" w:hAnsi="Times New Roman" w:cs="Times New Roman"/>
          <w:sz w:val="24"/>
          <w:szCs w:val="24"/>
          <w:lang w:val="en-ID"/>
        </w:rPr>
      </w:pPr>
      <w:r w:rsidRPr="005D279D">
        <w:rPr>
          <w:rFonts w:ascii="Times New Roman" w:eastAsia="Times New Roman" w:hAnsi="Times New Roman" w:cs="Times New Roman"/>
          <w:lang w:val="en-ID"/>
        </w:rPr>
        <w:t>[</w:t>
      </w:r>
      <w:r>
        <w:rPr>
          <w:rFonts w:ascii="Times New Roman" w:eastAsia="Times New Roman" w:hAnsi="Times New Roman" w:cs="Times New Roman"/>
          <w:lang w:val="en-ID"/>
        </w:rPr>
        <w:t>20</w:t>
      </w:r>
      <w:r w:rsidRPr="005D279D">
        <w:rPr>
          <w:rFonts w:ascii="Times New Roman" w:eastAsia="Times New Roman" w:hAnsi="Times New Roman" w:cs="Times New Roman"/>
          <w:lang w:val="en-ID"/>
        </w:rPr>
        <w:t>]</w:t>
      </w:r>
      <w:r w:rsidRPr="005D279D">
        <w:rPr>
          <w:rFonts w:ascii="Times New Roman" w:eastAsia="Times New Roman" w:hAnsi="Times New Roman" w:cs="Times New Roman"/>
          <w:lang w:val="en-ID"/>
        </w:rPr>
        <w:tab/>
        <w:t xml:space="preserve">Calabrese E, Raimondo, M, </w:t>
      </w:r>
      <w:proofErr w:type="spellStart"/>
      <w:r w:rsidRPr="005D279D">
        <w:rPr>
          <w:rFonts w:ascii="Times New Roman" w:eastAsia="Times New Roman" w:hAnsi="Times New Roman" w:cs="Times New Roman"/>
          <w:lang w:val="en-ID"/>
        </w:rPr>
        <w:t>Catauro</w:t>
      </w:r>
      <w:proofErr w:type="spellEnd"/>
      <w:r w:rsidRPr="005D279D">
        <w:rPr>
          <w:rFonts w:ascii="Times New Roman" w:eastAsia="Times New Roman" w:hAnsi="Times New Roman" w:cs="Times New Roman"/>
          <w:lang w:val="en-ID"/>
        </w:rPr>
        <w:t xml:space="preserve"> M, </w:t>
      </w:r>
      <w:proofErr w:type="spellStart"/>
      <w:r w:rsidRPr="005D279D">
        <w:rPr>
          <w:rFonts w:ascii="Times New Roman" w:eastAsia="Times New Roman" w:hAnsi="Times New Roman" w:cs="Times New Roman"/>
          <w:lang w:val="en-ID"/>
        </w:rPr>
        <w:t>Vertuccio</w:t>
      </w:r>
      <w:proofErr w:type="spellEnd"/>
      <w:r w:rsidRPr="005D279D">
        <w:rPr>
          <w:rFonts w:ascii="Times New Roman" w:eastAsia="Times New Roman" w:hAnsi="Times New Roman" w:cs="Times New Roman"/>
          <w:lang w:val="en-ID"/>
        </w:rPr>
        <w:t xml:space="preserve"> L, Lamberti P, Raimo R ... &amp; Guadagno L. 2023. </w:t>
      </w:r>
      <w:r w:rsidRPr="005D279D">
        <w:rPr>
          <w:rFonts w:ascii="Times New Roman" w:eastAsia="Times New Roman" w:hAnsi="Times New Roman" w:cs="Times New Roman"/>
          <w:i/>
          <w:iCs/>
          <w:lang w:val="en-ID"/>
        </w:rPr>
        <w:t>Polymers</w:t>
      </w:r>
      <w:r w:rsidRPr="005D279D">
        <w:rPr>
          <w:rFonts w:ascii="Times New Roman" w:eastAsia="Times New Roman" w:hAnsi="Times New Roman" w:cs="Times New Roman"/>
          <w:lang w:val="en-ID"/>
        </w:rPr>
        <w:t xml:space="preserve"> </w:t>
      </w:r>
      <w:r w:rsidRPr="005D279D">
        <w:rPr>
          <w:rFonts w:ascii="Times New Roman" w:eastAsia="Times New Roman" w:hAnsi="Times New Roman" w:cs="Times New Roman"/>
          <w:b/>
          <w:bCs/>
          <w:lang w:val="en-ID"/>
        </w:rPr>
        <w:t xml:space="preserve">15 </w:t>
      </w:r>
      <w:r w:rsidRPr="005D279D">
        <w:rPr>
          <w:rFonts w:ascii="Times New Roman" w:eastAsia="Times New Roman" w:hAnsi="Times New Roman" w:cs="Times New Roman"/>
          <w:lang w:val="en-ID"/>
        </w:rPr>
        <w:t>(6), 1374.</w:t>
      </w:r>
    </w:p>
    <w:p w14:paraId="5D854706" w14:textId="77777777" w:rsidR="00B702E6" w:rsidDel="00B17DCB" w:rsidRDefault="00B702E6" w:rsidP="00AF0218">
      <w:pPr>
        <w:rPr>
          <w:del w:id="328" w:author="FERRIAWAN OHS" w:date="2024-08-19T20:28:00Z" w16du:dateUtc="2024-08-19T13:28:00Z"/>
          <w:rFonts w:ascii="Times New Roman" w:eastAsia="Times New Roman" w:hAnsi="Times New Roman" w:cs="Times New Roman"/>
          <w:sz w:val="24"/>
          <w:szCs w:val="24"/>
          <w:lang w:val="en-ID"/>
        </w:rPr>
      </w:pPr>
    </w:p>
    <w:p w14:paraId="3FF4CD77" w14:textId="77777777" w:rsidR="009F7C4A" w:rsidRPr="003514C8" w:rsidRDefault="009F7C4A">
      <w:pPr>
        <w:pBdr>
          <w:top w:val="nil"/>
          <w:left w:val="nil"/>
          <w:bottom w:val="nil"/>
          <w:right w:val="nil"/>
          <w:between w:val="nil"/>
        </w:pBdr>
        <w:tabs>
          <w:tab w:val="left" w:pos="567"/>
        </w:tabs>
        <w:jc w:val="both"/>
        <w:rPr>
          <w:rFonts w:ascii="Times New Roman" w:eastAsia="Times" w:hAnsi="Times New Roman" w:cs="Times New Roman"/>
          <w:color w:val="FF0000"/>
        </w:rPr>
      </w:pPr>
    </w:p>
    <w:sectPr w:rsidR="009F7C4A" w:rsidRPr="003514C8">
      <w:headerReference w:type="default" r:id="rId18"/>
      <w:pgSz w:w="11907" w:h="16840"/>
      <w:pgMar w:top="1985" w:right="1418" w:bottom="1418" w:left="1418"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78E7A5" w14:textId="77777777" w:rsidR="00905A79" w:rsidRDefault="00905A79">
      <w:r>
        <w:separator/>
      </w:r>
    </w:p>
  </w:endnote>
  <w:endnote w:type="continuationSeparator" w:id="0">
    <w:p w14:paraId="6A1C9563" w14:textId="77777777" w:rsidR="00905A79" w:rsidRDefault="00905A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EB Garamond">
    <w:charset w:val="00"/>
    <w:family w:val="auto"/>
    <w:pitch w:val="variable"/>
    <w:sig w:usb0="E00002FF" w:usb1="02000413" w:usb2="0000000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A78804" w14:textId="77777777" w:rsidR="00905A79" w:rsidRDefault="00905A79">
      <w:r>
        <w:separator/>
      </w:r>
    </w:p>
  </w:footnote>
  <w:footnote w:type="continuationSeparator" w:id="0">
    <w:p w14:paraId="34FC1511" w14:textId="77777777" w:rsidR="00905A79" w:rsidRDefault="00905A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3AA9FA" w14:textId="77777777" w:rsidR="006C44F4" w:rsidRDefault="006C44F4">
    <w:pPr>
      <w:pBdr>
        <w:top w:val="nil"/>
        <w:left w:val="nil"/>
        <w:bottom w:val="nil"/>
        <w:right w:val="nil"/>
        <w:between w:val="nil"/>
      </w:pBdr>
      <w:tabs>
        <w:tab w:val="center" w:pos="4320"/>
        <w:tab w:val="right" w:pos="8640"/>
      </w:tabs>
      <w:rPr>
        <w:color w:val="000000"/>
      </w:rPr>
    </w:pPr>
  </w:p>
  <w:p w14:paraId="4997AB8B" w14:textId="77777777" w:rsidR="006C44F4"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International Conference on Mechanical System Engineering and Technology Applications</w:t>
    </w:r>
  </w:p>
  <w:p w14:paraId="5A9CD786" w14:textId="77777777" w:rsidR="006C44F4" w:rsidRDefault="00000000">
    <w:pPr>
      <w:pBdr>
        <w:top w:val="nil"/>
        <w:left w:val="nil"/>
        <w:bottom w:val="nil"/>
        <w:right w:val="nil"/>
        <w:between w:val="nil"/>
      </w:pBdr>
      <w:tabs>
        <w:tab w:val="center" w:pos="4320"/>
        <w:tab w:val="right" w:pos="8640"/>
      </w:tabs>
      <w:rPr>
        <w:rFonts w:ascii="Times" w:eastAsia="Times" w:hAnsi="Times" w:cs="Times"/>
        <w:color w:val="000000"/>
      </w:rPr>
    </w:pPr>
    <w:r>
      <w:rPr>
        <w:rFonts w:ascii="Times" w:eastAsia="Times" w:hAnsi="Times" w:cs="Times"/>
        <w:color w:val="000000"/>
      </w:rPr>
      <w:t>(</w:t>
    </w:r>
    <w:proofErr w:type="spellStart"/>
    <w:r>
      <w:rPr>
        <w:rFonts w:ascii="Times" w:eastAsia="Times" w:hAnsi="Times" w:cs="Times"/>
        <w:color w:val="000000"/>
      </w:rPr>
      <w:t>ICoMSETA</w:t>
    </w:r>
    <w:proofErr w:type="spellEnd"/>
    <w:r>
      <w:rPr>
        <w:rFonts w:ascii="Times" w:eastAsia="Times" w:hAnsi="Times" w:cs="Times"/>
        <w:color w:val="000000"/>
      </w:rPr>
      <w:t>) 2024, pp. X – XX</w:t>
    </w:r>
  </w:p>
  <w:p w14:paraId="4E051C53" w14:textId="77777777" w:rsidR="006C44F4" w:rsidRDefault="006C44F4">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625BAE"/>
    <w:multiLevelType w:val="multilevel"/>
    <w:tmpl w:val="DD98B982"/>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4F261A21"/>
    <w:multiLevelType w:val="multilevel"/>
    <w:tmpl w:val="1BB09712"/>
    <w:lvl w:ilvl="0">
      <w:start w:val="1"/>
      <w:numFmt w:val="decimal"/>
      <w:lvlText w:val="%1."/>
      <w:lvlJc w:val="left"/>
      <w:pPr>
        <w:ind w:left="142" w:firstLine="0"/>
      </w:pPr>
    </w:lvl>
    <w:lvl w:ilvl="1">
      <w:start w:val="1"/>
      <w:numFmt w:val="decimal"/>
      <w:lvlText w:val="%1.%2."/>
      <w:lvlJc w:val="left"/>
      <w:pPr>
        <w:ind w:left="851" w:hanging="851"/>
      </w:pPr>
    </w:lvl>
    <w:lvl w:ilvl="2">
      <w:start w:val="1"/>
      <w:numFmt w:val="decimal"/>
      <w:lvlText w:val="%1.%2.%3."/>
      <w:lvlJc w:val="left"/>
      <w:pPr>
        <w:ind w:left="851" w:hanging="851"/>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7C245350"/>
    <w:multiLevelType w:val="multilevel"/>
    <w:tmpl w:val="F6604B2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6317382">
    <w:abstractNumId w:val="1"/>
  </w:num>
  <w:num w:numId="2" w16cid:durableId="1848515939">
    <w:abstractNumId w:val="2"/>
  </w:num>
  <w:num w:numId="3" w16cid:durableId="115515073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ERRIAWAN OHS">
    <w15:presenceInfo w15:providerId="Windows Live" w15:userId="8203e2bd8b1b21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markup="0"/>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4"/>
    <w:rsid w:val="00000484"/>
    <w:rsid w:val="000043F0"/>
    <w:rsid w:val="0000681A"/>
    <w:rsid w:val="00012E2B"/>
    <w:rsid w:val="00033F87"/>
    <w:rsid w:val="0003597A"/>
    <w:rsid w:val="00037CDB"/>
    <w:rsid w:val="00041916"/>
    <w:rsid w:val="00041B29"/>
    <w:rsid w:val="00044F7D"/>
    <w:rsid w:val="00052641"/>
    <w:rsid w:val="00053869"/>
    <w:rsid w:val="00096412"/>
    <w:rsid w:val="000E34AB"/>
    <w:rsid w:val="000E7839"/>
    <w:rsid w:val="000F6615"/>
    <w:rsid w:val="00103A2B"/>
    <w:rsid w:val="001079E9"/>
    <w:rsid w:val="0012237A"/>
    <w:rsid w:val="00123C3D"/>
    <w:rsid w:val="00131E1B"/>
    <w:rsid w:val="001450D6"/>
    <w:rsid w:val="0014662F"/>
    <w:rsid w:val="00146BE3"/>
    <w:rsid w:val="00166993"/>
    <w:rsid w:val="001867E7"/>
    <w:rsid w:val="00191B55"/>
    <w:rsid w:val="001B6E49"/>
    <w:rsid w:val="001C2746"/>
    <w:rsid w:val="001E7122"/>
    <w:rsid w:val="001F3EFA"/>
    <w:rsid w:val="0020298F"/>
    <w:rsid w:val="00215387"/>
    <w:rsid w:val="0022488E"/>
    <w:rsid w:val="0022494C"/>
    <w:rsid w:val="002251EE"/>
    <w:rsid w:val="0023374E"/>
    <w:rsid w:val="00237319"/>
    <w:rsid w:val="00254D29"/>
    <w:rsid w:val="0026435B"/>
    <w:rsid w:val="0026672D"/>
    <w:rsid w:val="00266A2C"/>
    <w:rsid w:val="00284A22"/>
    <w:rsid w:val="00286475"/>
    <w:rsid w:val="002A0422"/>
    <w:rsid w:val="002A1B98"/>
    <w:rsid w:val="002B1E05"/>
    <w:rsid w:val="002C304E"/>
    <w:rsid w:val="002D5FE3"/>
    <w:rsid w:val="002E13DB"/>
    <w:rsid w:val="002F067E"/>
    <w:rsid w:val="002F118A"/>
    <w:rsid w:val="002F64B5"/>
    <w:rsid w:val="00302700"/>
    <w:rsid w:val="003067B6"/>
    <w:rsid w:val="00307801"/>
    <w:rsid w:val="00307A60"/>
    <w:rsid w:val="003122CB"/>
    <w:rsid w:val="0031585B"/>
    <w:rsid w:val="00315BE2"/>
    <w:rsid w:val="003514C8"/>
    <w:rsid w:val="00355975"/>
    <w:rsid w:val="00364B7E"/>
    <w:rsid w:val="00364DD1"/>
    <w:rsid w:val="00373B60"/>
    <w:rsid w:val="003844C4"/>
    <w:rsid w:val="003872CB"/>
    <w:rsid w:val="00397DA1"/>
    <w:rsid w:val="003A351D"/>
    <w:rsid w:val="003A4A7E"/>
    <w:rsid w:val="003A6777"/>
    <w:rsid w:val="003B0B7A"/>
    <w:rsid w:val="003B15C9"/>
    <w:rsid w:val="003C5BE7"/>
    <w:rsid w:val="003E0D93"/>
    <w:rsid w:val="003F182A"/>
    <w:rsid w:val="00400E71"/>
    <w:rsid w:val="00403EBA"/>
    <w:rsid w:val="00404558"/>
    <w:rsid w:val="004166E0"/>
    <w:rsid w:val="004171F3"/>
    <w:rsid w:val="004305C0"/>
    <w:rsid w:val="004368F3"/>
    <w:rsid w:val="0044216B"/>
    <w:rsid w:val="004459F5"/>
    <w:rsid w:val="0044715F"/>
    <w:rsid w:val="00450F8F"/>
    <w:rsid w:val="004565E3"/>
    <w:rsid w:val="00474DC1"/>
    <w:rsid w:val="0048053B"/>
    <w:rsid w:val="00493214"/>
    <w:rsid w:val="004A58FF"/>
    <w:rsid w:val="004B54A3"/>
    <w:rsid w:val="004B5E4B"/>
    <w:rsid w:val="004B7D43"/>
    <w:rsid w:val="004C1C96"/>
    <w:rsid w:val="004D4961"/>
    <w:rsid w:val="004D55DC"/>
    <w:rsid w:val="004E0EC9"/>
    <w:rsid w:val="004E1BC8"/>
    <w:rsid w:val="004F1D54"/>
    <w:rsid w:val="005053DC"/>
    <w:rsid w:val="00507D7F"/>
    <w:rsid w:val="00511249"/>
    <w:rsid w:val="00512A4F"/>
    <w:rsid w:val="005321E7"/>
    <w:rsid w:val="005830A7"/>
    <w:rsid w:val="00597D66"/>
    <w:rsid w:val="005A0B38"/>
    <w:rsid w:val="005A1E93"/>
    <w:rsid w:val="005B5B29"/>
    <w:rsid w:val="005C67E1"/>
    <w:rsid w:val="005D089B"/>
    <w:rsid w:val="005D279D"/>
    <w:rsid w:val="005D446C"/>
    <w:rsid w:val="005E0334"/>
    <w:rsid w:val="005F3C50"/>
    <w:rsid w:val="006175F9"/>
    <w:rsid w:val="00622713"/>
    <w:rsid w:val="00647C3C"/>
    <w:rsid w:val="00652293"/>
    <w:rsid w:val="006605A3"/>
    <w:rsid w:val="006731B2"/>
    <w:rsid w:val="006733C4"/>
    <w:rsid w:val="0067496F"/>
    <w:rsid w:val="006776ED"/>
    <w:rsid w:val="00684345"/>
    <w:rsid w:val="00685517"/>
    <w:rsid w:val="00695A87"/>
    <w:rsid w:val="00697918"/>
    <w:rsid w:val="006A1AB6"/>
    <w:rsid w:val="006A77E8"/>
    <w:rsid w:val="006C44F4"/>
    <w:rsid w:val="006D3085"/>
    <w:rsid w:val="006F02CE"/>
    <w:rsid w:val="00701033"/>
    <w:rsid w:val="00714F80"/>
    <w:rsid w:val="00722E67"/>
    <w:rsid w:val="007258E2"/>
    <w:rsid w:val="00744FDA"/>
    <w:rsid w:val="00754D9F"/>
    <w:rsid w:val="007558B0"/>
    <w:rsid w:val="00761E31"/>
    <w:rsid w:val="00772DFD"/>
    <w:rsid w:val="007800CD"/>
    <w:rsid w:val="00786355"/>
    <w:rsid w:val="007B1048"/>
    <w:rsid w:val="007E657A"/>
    <w:rsid w:val="00801234"/>
    <w:rsid w:val="008038ED"/>
    <w:rsid w:val="0081145F"/>
    <w:rsid w:val="00812958"/>
    <w:rsid w:val="00824216"/>
    <w:rsid w:val="00833CE1"/>
    <w:rsid w:val="00834048"/>
    <w:rsid w:val="008356A9"/>
    <w:rsid w:val="00850070"/>
    <w:rsid w:val="00860AC3"/>
    <w:rsid w:val="0086518A"/>
    <w:rsid w:val="00873CED"/>
    <w:rsid w:val="00896787"/>
    <w:rsid w:val="008B0212"/>
    <w:rsid w:val="008B0318"/>
    <w:rsid w:val="008B2DA6"/>
    <w:rsid w:val="008D08F2"/>
    <w:rsid w:val="008F07AE"/>
    <w:rsid w:val="00905A79"/>
    <w:rsid w:val="009074FF"/>
    <w:rsid w:val="00912942"/>
    <w:rsid w:val="009241F2"/>
    <w:rsid w:val="00924E99"/>
    <w:rsid w:val="00925637"/>
    <w:rsid w:val="009355CD"/>
    <w:rsid w:val="00942926"/>
    <w:rsid w:val="0094420C"/>
    <w:rsid w:val="00950D68"/>
    <w:rsid w:val="00967FB9"/>
    <w:rsid w:val="00995FE9"/>
    <w:rsid w:val="009C2C45"/>
    <w:rsid w:val="009D152C"/>
    <w:rsid w:val="009D6C14"/>
    <w:rsid w:val="009F5B7C"/>
    <w:rsid w:val="009F7C4A"/>
    <w:rsid w:val="00A01D5B"/>
    <w:rsid w:val="00A06AE6"/>
    <w:rsid w:val="00A13397"/>
    <w:rsid w:val="00A350B4"/>
    <w:rsid w:val="00A5401D"/>
    <w:rsid w:val="00A82E46"/>
    <w:rsid w:val="00A84BC8"/>
    <w:rsid w:val="00AA4F9C"/>
    <w:rsid w:val="00AC6C85"/>
    <w:rsid w:val="00AF0218"/>
    <w:rsid w:val="00B0134F"/>
    <w:rsid w:val="00B02529"/>
    <w:rsid w:val="00B17DCB"/>
    <w:rsid w:val="00B210FE"/>
    <w:rsid w:val="00B23933"/>
    <w:rsid w:val="00B277D7"/>
    <w:rsid w:val="00B31E58"/>
    <w:rsid w:val="00B32A95"/>
    <w:rsid w:val="00B3334F"/>
    <w:rsid w:val="00B37522"/>
    <w:rsid w:val="00B43675"/>
    <w:rsid w:val="00B54649"/>
    <w:rsid w:val="00B61D11"/>
    <w:rsid w:val="00B62A0F"/>
    <w:rsid w:val="00B702E6"/>
    <w:rsid w:val="00B76AEB"/>
    <w:rsid w:val="00B81271"/>
    <w:rsid w:val="00BD09FE"/>
    <w:rsid w:val="00BD1AB9"/>
    <w:rsid w:val="00BD7816"/>
    <w:rsid w:val="00BE3CED"/>
    <w:rsid w:val="00C017ED"/>
    <w:rsid w:val="00C11251"/>
    <w:rsid w:val="00C132F3"/>
    <w:rsid w:val="00C25969"/>
    <w:rsid w:val="00C25E50"/>
    <w:rsid w:val="00C34D4C"/>
    <w:rsid w:val="00C4270A"/>
    <w:rsid w:val="00C46AD9"/>
    <w:rsid w:val="00C653DE"/>
    <w:rsid w:val="00C666D5"/>
    <w:rsid w:val="00C74654"/>
    <w:rsid w:val="00C9069D"/>
    <w:rsid w:val="00C91264"/>
    <w:rsid w:val="00CA1E9F"/>
    <w:rsid w:val="00CA2689"/>
    <w:rsid w:val="00CB1C31"/>
    <w:rsid w:val="00CD1A52"/>
    <w:rsid w:val="00CE27B9"/>
    <w:rsid w:val="00CF4F58"/>
    <w:rsid w:val="00D10A1E"/>
    <w:rsid w:val="00D17CD0"/>
    <w:rsid w:val="00D227E6"/>
    <w:rsid w:val="00D24543"/>
    <w:rsid w:val="00D25AE2"/>
    <w:rsid w:val="00D50B09"/>
    <w:rsid w:val="00D518A5"/>
    <w:rsid w:val="00D51ABE"/>
    <w:rsid w:val="00D5252F"/>
    <w:rsid w:val="00D56835"/>
    <w:rsid w:val="00D60D14"/>
    <w:rsid w:val="00D62BA5"/>
    <w:rsid w:val="00D702BD"/>
    <w:rsid w:val="00D70D8E"/>
    <w:rsid w:val="00D80F99"/>
    <w:rsid w:val="00D832C8"/>
    <w:rsid w:val="00D86B5D"/>
    <w:rsid w:val="00D91130"/>
    <w:rsid w:val="00DA174A"/>
    <w:rsid w:val="00DB4AD6"/>
    <w:rsid w:val="00DC48EE"/>
    <w:rsid w:val="00DE573A"/>
    <w:rsid w:val="00E05EE4"/>
    <w:rsid w:val="00E11514"/>
    <w:rsid w:val="00E16669"/>
    <w:rsid w:val="00E2441F"/>
    <w:rsid w:val="00E248AE"/>
    <w:rsid w:val="00E31DB6"/>
    <w:rsid w:val="00E31ED3"/>
    <w:rsid w:val="00E3225A"/>
    <w:rsid w:val="00E32C96"/>
    <w:rsid w:val="00E3412A"/>
    <w:rsid w:val="00E35C22"/>
    <w:rsid w:val="00E423A3"/>
    <w:rsid w:val="00E51DAD"/>
    <w:rsid w:val="00E538B4"/>
    <w:rsid w:val="00E6009E"/>
    <w:rsid w:val="00E63D1E"/>
    <w:rsid w:val="00E706DF"/>
    <w:rsid w:val="00E71B20"/>
    <w:rsid w:val="00E73801"/>
    <w:rsid w:val="00E766EA"/>
    <w:rsid w:val="00E93C8D"/>
    <w:rsid w:val="00EC013B"/>
    <w:rsid w:val="00EC0495"/>
    <w:rsid w:val="00ED3D2B"/>
    <w:rsid w:val="00ED52C5"/>
    <w:rsid w:val="00EE2346"/>
    <w:rsid w:val="00EE53DC"/>
    <w:rsid w:val="00EF5308"/>
    <w:rsid w:val="00F15FE1"/>
    <w:rsid w:val="00F363D9"/>
    <w:rsid w:val="00F6025B"/>
    <w:rsid w:val="00F64E28"/>
    <w:rsid w:val="00F73165"/>
    <w:rsid w:val="00F75BDB"/>
    <w:rsid w:val="00F80FEB"/>
    <w:rsid w:val="00F94A97"/>
    <w:rsid w:val="00F94C42"/>
    <w:rsid w:val="00FB60ED"/>
    <w:rsid w:val="00FC222D"/>
    <w:rsid w:val="00FD48C2"/>
    <w:rsid w:val="00FF0000"/>
    <w:rsid w:val="00FF368B"/>
  </w:rsids>
  <m:mathPr>
    <m:mathFont m:val="Cambria Math"/>
    <m:brkBin m:val="before"/>
    <m:brkBinSub m:val="--"/>
    <m:smallFrac m:val="0"/>
    <m:dispDef/>
    <m:lMargin m:val="0"/>
    <m:rMargin m:val="0"/>
    <m:defJc m:val="centerGroup"/>
    <m:wrapIndent m:val="1440"/>
    <m:intLim m:val="subSup"/>
    <m:naryLim m:val="undOvr"/>
  </m:mathPr>
  <w:themeFontLang w:val="en-ID"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BF74C"/>
  <w15:docId w15:val="{F320F42D-55DA-40F1-A010-AE2808D555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EB Garamond" w:eastAsia="EB Garamond" w:hAnsi="EB Garamond" w:cs="EB Garamond"/>
        <w:sz w:val="22"/>
        <w:szCs w:val="22"/>
        <w:lang w:val="en-GB" w:eastAsia="en-ID" w:bidi="ne-NP"/>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widowControl w:val="0"/>
      <w:jc w:val="both"/>
      <w:outlineLvl w:val="0"/>
    </w:pPr>
    <w:rPr>
      <w:rFonts w:ascii="Times New Roman" w:eastAsia="Times New Roman" w:hAnsi="Times New Roman" w:cs="Times New Roman"/>
      <w:b/>
      <w:sz w:val="24"/>
      <w:szCs w:val="24"/>
    </w:rPr>
  </w:style>
  <w:style w:type="paragraph" w:styleId="Heading2">
    <w:name w:val="heading 2"/>
    <w:basedOn w:val="Normal"/>
    <w:next w:val="Normal"/>
    <w:uiPriority w:val="9"/>
    <w:semiHidden/>
    <w:unhideWhenUsed/>
    <w:qFormat/>
    <w:pPr>
      <w:keepNext/>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spacing w:before="240" w:after="60"/>
      <w:ind w:left="720" w:hanging="432"/>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588" w:after="567"/>
    </w:pPr>
    <w:rPr>
      <w:rFonts w:ascii="Times" w:eastAsia="Times" w:hAnsi="Times" w:cs="Times"/>
      <w:b/>
      <w:sz w:val="34"/>
      <w:szCs w:val="34"/>
    </w:rPr>
  </w:style>
  <w:style w:type="paragraph" w:styleId="Subtitle">
    <w:name w:val="Subtitle"/>
    <w:basedOn w:val="Normal"/>
    <w:next w:val="Normal"/>
    <w:uiPriority w:val="11"/>
    <w:qFormat/>
    <w:pPr>
      <w:spacing w:after="60"/>
      <w:jc w:val="center"/>
    </w:pPr>
    <w:rPr>
      <w:rFonts w:ascii="Arial" w:eastAsia="Arial" w:hAnsi="Arial" w:cs="Arial"/>
      <w:sz w:val="24"/>
      <w:szCs w:val="24"/>
    </w:rPr>
  </w:style>
  <w:style w:type="table" w:customStyle="1" w:styleId="10">
    <w:name w:val="10"/>
    <w:basedOn w:val="TableNormal"/>
    <w:tblPr>
      <w:tblStyleRowBandSize w:val="1"/>
      <w:tblStyleColBandSize w:val="1"/>
      <w:tblCellMar>
        <w:left w:w="0" w:type="dxa"/>
        <w:right w:w="0" w:type="dxa"/>
      </w:tblCellMar>
    </w:tblPr>
  </w:style>
  <w:style w:type="table" w:customStyle="1" w:styleId="9">
    <w:name w:val="9"/>
    <w:basedOn w:val="TableNormal"/>
    <w:tblPr>
      <w:tblStyleRowBandSize w:val="1"/>
      <w:tblStyleColBandSize w:val="1"/>
      <w:tblCellMar>
        <w:top w:w="40" w:type="dxa"/>
        <w:left w:w="0" w:type="dxa"/>
        <w:bottom w:w="40" w:type="dxa"/>
        <w:right w:w="0" w:type="dxa"/>
      </w:tblCellMar>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CellMar>
        <w:left w:w="115" w:type="dxa"/>
        <w:right w:w="115" w:type="dxa"/>
      </w:tblCellMar>
    </w:tblPr>
  </w:style>
  <w:style w:type="table" w:customStyle="1" w:styleId="6">
    <w:name w:val="6"/>
    <w:basedOn w:val="TableNormal"/>
    <w:tblPr>
      <w:tblStyleRowBandSize w:val="1"/>
      <w:tblStyleColBandSize w:val="1"/>
      <w:tblCellMar>
        <w:left w:w="115" w:type="dxa"/>
        <w:right w:w="115" w:type="dxa"/>
      </w:tblCellMar>
    </w:tblPr>
  </w:style>
  <w:style w:type="table" w:customStyle="1" w:styleId="5">
    <w:name w:val="5"/>
    <w:basedOn w:val="TableNormal"/>
    <w:tblPr>
      <w:tblStyleRowBandSize w:val="1"/>
      <w:tblStyleColBandSize w:val="1"/>
      <w:tblCellMar>
        <w:left w:w="0" w:type="dxa"/>
        <w:right w:w="0" w:type="dxa"/>
      </w:tblCellMar>
    </w:tblPr>
  </w:style>
  <w:style w:type="table" w:customStyle="1" w:styleId="4">
    <w:name w:val="4"/>
    <w:basedOn w:val="TableNormal"/>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115" w:type="dxa"/>
        <w:right w:w="115" w:type="dxa"/>
      </w:tblCellMar>
    </w:tbl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115" w:type="dxa"/>
        <w:right w:w="115" w:type="dxa"/>
      </w:tblCellMar>
    </w:tblPr>
  </w:style>
  <w:style w:type="character" w:customStyle="1" w:styleId="hps">
    <w:name w:val="hps"/>
    <w:basedOn w:val="DefaultParagraphFont"/>
    <w:rsid w:val="00EE53DC"/>
  </w:style>
  <w:style w:type="paragraph" w:styleId="ListParagraph">
    <w:name w:val="List Paragraph"/>
    <w:basedOn w:val="Normal"/>
    <w:uiPriority w:val="34"/>
    <w:qFormat/>
    <w:rsid w:val="00D702BD"/>
    <w:pPr>
      <w:ind w:left="720"/>
      <w:contextualSpacing/>
    </w:pPr>
    <w:rPr>
      <w:szCs w:val="20"/>
    </w:rPr>
  </w:style>
  <w:style w:type="table" w:styleId="TableGrid">
    <w:name w:val="Table Grid"/>
    <w:basedOn w:val="TableNormal"/>
    <w:rsid w:val="005D44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94A97"/>
    <w:pPr>
      <w:tabs>
        <w:tab w:val="center" w:pos="4513"/>
        <w:tab w:val="right" w:pos="9026"/>
      </w:tabs>
    </w:pPr>
    <w:rPr>
      <w:szCs w:val="20"/>
    </w:rPr>
  </w:style>
  <w:style w:type="character" w:customStyle="1" w:styleId="HeaderChar">
    <w:name w:val="Header Char"/>
    <w:basedOn w:val="DefaultParagraphFont"/>
    <w:link w:val="Header"/>
    <w:uiPriority w:val="99"/>
    <w:rsid w:val="00F94A97"/>
    <w:rPr>
      <w:szCs w:val="20"/>
    </w:rPr>
  </w:style>
  <w:style w:type="paragraph" w:styleId="Footer">
    <w:name w:val="footer"/>
    <w:basedOn w:val="Normal"/>
    <w:link w:val="FooterChar"/>
    <w:uiPriority w:val="99"/>
    <w:unhideWhenUsed/>
    <w:rsid w:val="00F94A97"/>
    <w:pPr>
      <w:tabs>
        <w:tab w:val="center" w:pos="4513"/>
        <w:tab w:val="right" w:pos="9026"/>
      </w:tabs>
    </w:pPr>
    <w:rPr>
      <w:szCs w:val="20"/>
    </w:rPr>
  </w:style>
  <w:style w:type="character" w:customStyle="1" w:styleId="FooterChar">
    <w:name w:val="Footer Char"/>
    <w:basedOn w:val="DefaultParagraphFont"/>
    <w:link w:val="Footer"/>
    <w:uiPriority w:val="99"/>
    <w:rsid w:val="00F94A97"/>
    <w:rPr>
      <w:szCs w:val="20"/>
    </w:rPr>
  </w:style>
  <w:style w:type="paragraph" w:customStyle="1" w:styleId="Reference">
    <w:name w:val="Reference"/>
    <w:rsid w:val="009F7C4A"/>
    <w:pPr>
      <w:tabs>
        <w:tab w:val="left" w:pos="709"/>
      </w:tabs>
      <w:ind w:left="567" w:hanging="567"/>
      <w:jc w:val="both"/>
    </w:pPr>
    <w:rPr>
      <w:rFonts w:ascii="Times" w:eastAsia="Times New Roman" w:hAnsi="Times" w:cs="Times New Roman"/>
      <w:color w:val="000000"/>
      <w:lang w:eastAsia="en-US" w:bidi="ar-SA"/>
    </w:rPr>
  </w:style>
  <w:style w:type="paragraph" w:styleId="Revision">
    <w:name w:val="Revision"/>
    <w:hidden/>
    <w:uiPriority w:val="99"/>
    <w:semiHidden/>
    <w:rsid w:val="003A351D"/>
    <w:rPr>
      <w:szCs w:val="20"/>
    </w:rPr>
  </w:style>
  <w:style w:type="character" w:styleId="CommentReference">
    <w:name w:val="annotation reference"/>
    <w:basedOn w:val="DefaultParagraphFont"/>
    <w:uiPriority w:val="99"/>
    <w:semiHidden/>
    <w:unhideWhenUsed/>
    <w:rsid w:val="003A351D"/>
    <w:rPr>
      <w:sz w:val="16"/>
      <w:szCs w:val="16"/>
    </w:rPr>
  </w:style>
  <w:style w:type="paragraph" w:styleId="CommentText">
    <w:name w:val="annotation text"/>
    <w:basedOn w:val="Normal"/>
    <w:link w:val="CommentTextChar"/>
    <w:uiPriority w:val="99"/>
    <w:unhideWhenUsed/>
    <w:rsid w:val="003A351D"/>
    <w:rPr>
      <w:sz w:val="20"/>
      <w:szCs w:val="18"/>
    </w:rPr>
  </w:style>
  <w:style w:type="character" w:customStyle="1" w:styleId="CommentTextChar">
    <w:name w:val="Comment Text Char"/>
    <w:basedOn w:val="DefaultParagraphFont"/>
    <w:link w:val="CommentText"/>
    <w:uiPriority w:val="99"/>
    <w:rsid w:val="003A351D"/>
    <w:rPr>
      <w:sz w:val="20"/>
      <w:szCs w:val="18"/>
    </w:rPr>
  </w:style>
  <w:style w:type="paragraph" w:styleId="CommentSubject">
    <w:name w:val="annotation subject"/>
    <w:basedOn w:val="CommentText"/>
    <w:next w:val="CommentText"/>
    <w:link w:val="CommentSubjectChar"/>
    <w:uiPriority w:val="99"/>
    <w:semiHidden/>
    <w:unhideWhenUsed/>
    <w:rsid w:val="003A351D"/>
    <w:rPr>
      <w:b/>
      <w:bCs/>
    </w:rPr>
  </w:style>
  <w:style w:type="character" w:customStyle="1" w:styleId="CommentSubjectChar">
    <w:name w:val="Comment Subject Char"/>
    <w:basedOn w:val="CommentTextChar"/>
    <w:link w:val="CommentSubject"/>
    <w:uiPriority w:val="99"/>
    <w:semiHidden/>
    <w:rsid w:val="003A351D"/>
    <w:rPr>
      <w:b/>
      <w:bCs/>
      <w:sz w:val="20"/>
      <w:szCs w:val="18"/>
    </w:rPr>
  </w:style>
  <w:style w:type="paragraph" w:customStyle="1" w:styleId="11">
    <w:name w:val="図表番号1"/>
    <w:basedOn w:val="Normal"/>
    <w:rsid w:val="00D10A1E"/>
    <w:pPr>
      <w:jc w:val="both"/>
    </w:pPr>
    <w:rPr>
      <w:rFonts w:ascii="Times New Roman" w:eastAsia="BatangChe" w:hAnsi="Times New Roman" w:cs="Times New Roman"/>
      <w:sz w:val="20"/>
      <w:szCs w:val="20"/>
      <w:lang w:val="en-US" w:eastAsia="ko-KR" w:bidi="ar-SA"/>
    </w:rPr>
  </w:style>
  <w:style w:type="paragraph" w:customStyle="1" w:styleId="Body">
    <w:name w:val="Body"/>
    <w:basedOn w:val="Normal"/>
    <w:rsid w:val="00C11251"/>
    <w:pPr>
      <w:ind w:firstLine="221"/>
      <w:jc w:val="both"/>
    </w:pPr>
    <w:rPr>
      <w:rFonts w:ascii="Times New Roman" w:eastAsia="BatangChe" w:hAnsi="Times New Roman" w:cs="Times New Roman"/>
      <w:sz w:val="20"/>
      <w:szCs w:val="20"/>
      <w:lang w:val="en-US" w:eastAsia="ko-KR" w:bidi="ar-SA"/>
    </w:rPr>
  </w:style>
  <w:style w:type="character" w:styleId="Hyperlink">
    <w:name w:val="Hyperlink"/>
    <w:basedOn w:val="DefaultParagraphFont"/>
    <w:uiPriority w:val="99"/>
    <w:unhideWhenUsed/>
    <w:rsid w:val="00833CE1"/>
    <w:rPr>
      <w:color w:val="0000FF" w:themeColor="hyperlink"/>
      <w:u w:val="single"/>
    </w:rPr>
  </w:style>
  <w:style w:type="character" w:styleId="UnresolvedMention">
    <w:name w:val="Unresolved Mention"/>
    <w:basedOn w:val="DefaultParagraphFont"/>
    <w:uiPriority w:val="99"/>
    <w:semiHidden/>
    <w:unhideWhenUsed/>
    <w:rsid w:val="00833C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6409574">
      <w:bodyDiv w:val="1"/>
      <w:marLeft w:val="0"/>
      <w:marRight w:val="0"/>
      <w:marTop w:val="0"/>
      <w:marBottom w:val="0"/>
      <w:divBdr>
        <w:top w:val="none" w:sz="0" w:space="0" w:color="auto"/>
        <w:left w:val="none" w:sz="0" w:space="0" w:color="auto"/>
        <w:bottom w:val="none" w:sz="0" w:space="0" w:color="auto"/>
        <w:right w:val="none" w:sz="0" w:space="0" w:color="auto"/>
      </w:divBdr>
      <w:divsChild>
        <w:div w:id="1524055812">
          <w:marLeft w:val="0"/>
          <w:marRight w:val="0"/>
          <w:marTop w:val="0"/>
          <w:marBottom w:val="0"/>
          <w:divBdr>
            <w:top w:val="none" w:sz="0" w:space="0" w:color="auto"/>
            <w:left w:val="none" w:sz="0" w:space="0" w:color="auto"/>
            <w:bottom w:val="none" w:sz="0" w:space="0" w:color="auto"/>
            <w:right w:val="none" w:sz="0" w:space="0" w:color="auto"/>
          </w:divBdr>
        </w:div>
      </w:divsChild>
    </w:div>
    <w:div w:id="352539039">
      <w:bodyDiv w:val="1"/>
      <w:marLeft w:val="0"/>
      <w:marRight w:val="0"/>
      <w:marTop w:val="0"/>
      <w:marBottom w:val="0"/>
      <w:divBdr>
        <w:top w:val="none" w:sz="0" w:space="0" w:color="auto"/>
        <w:left w:val="none" w:sz="0" w:space="0" w:color="auto"/>
        <w:bottom w:val="none" w:sz="0" w:space="0" w:color="auto"/>
        <w:right w:val="none" w:sz="0" w:space="0" w:color="auto"/>
      </w:divBdr>
      <w:divsChild>
        <w:div w:id="796529519">
          <w:marLeft w:val="0"/>
          <w:marRight w:val="0"/>
          <w:marTop w:val="0"/>
          <w:marBottom w:val="0"/>
          <w:divBdr>
            <w:top w:val="none" w:sz="0" w:space="0" w:color="auto"/>
            <w:left w:val="none" w:sz="0" w:space="0" w:color="auto"/>
            <w:bottom w:val="none" w:sz="0" w:space="0" w:color="auto"/>
            <w:right w:val="none" w:sz="0" w:space="0" w:color="auto"/>
          </w:divBdr>
        </w:div>
      </w:divsChild>
    </w:div>
    <w:div w:id="379403597">
      <w:bodyDiv w:val="1"/>
      <w:marLeft w:val="0"/>
      <w:marRight w:val="0"/>
      <w:marTop w:val="0"/>
      <w:marBottom w:val="0"/>
      <w:divBdr>
        <w:top w:val="none" w:sz="0" w:space="0" w:color="auto"/>
        <w:left w:val="none" w:sz="0" w:space="0" w:color="auto"/>
        <w:bottom w:val="none" w:sz="0" w:space="0" w:color="auto"/>
        <w:right w:val="none" w:sz="0" w:space="0" w:color="auto"/>
      </w:divBdr>
      <w:divsChild>
        <w:div w:id="812139946">
          <w:marLeft w:val="0"/>
          <w:marRight w:val="0"/>
          <w:marTop w:val="0"/>
          <w:marBottom w:val="0"/>
          <w:divBdr>
            <w:top w:val="none" w:sz="0" w:space="0" w:color="auto"/>
            <w:left w:val="none" w:sz="0" w:space="0" w:color="auto"/>
            <w:bottom w:val="none" w:sz="0" w:space="0" w:color="auto"/>
            <w:right w:val="none" w:sz="0" w:space="0" w:color="auto"/>
          </w:divBdr>
        </w:div>
      </w:divsChild>
    </w:div>
    <w:div w:id="588076076">
      <w:bodyDiv w:val="1"/>
      <w:marLeft w:val="0"/>
      <w:marRight w:val="0"/>
      <w:marTop w:val="0"/>
      <w:marBottom w:val="0"/>
      <w:divBdr>
        <w:top w:val="none" w:sz="0" w:space="0" w:color="auto"/>
        <w:left w:val="none" w:sz="0" w:space="0" w:color="auto"/>
        <w:bottom w:val="none" w:sz="0" w:space="0" w:color="auto"/>
        <w:right w:val="none" w:sz="0" w:space="0" w:color="auto"/>
      </w:divBdr>
      <w:divsChild>
        <w:div w:id="1111818254">
          <w:marLeft w:val="0"/>
          <w:marRight w:val="0"/>
          <w:marTop w:val="0"/>
          <w:marBottom w:val="0"/>
          <w:divBdr>
            <w:top w:val="none" w:sz="0" w:space="0" w:color="auto"/>
            <w:left w:val="none" w:sz="0" w:space="0" w:color="auto"/>
            <w:bottom w:val="none" w:sz="0" w:space="0" w:color="auto"/>
            <w:right w:val="none" w:sz="0" w:space="0" w:color="auto"/>
          </w:divBdr>
        </w:div>
      </w:divsChild>
    </w:div>
    <w:div w:id="669675503">
      <w:bodyDiv w:val="1"/>
      <w:marLeft w:val="0"/>
      <w:marRight w:val="0"/>
      <w:marTop w:val="0"/>
      <w:marBottom w:val="0"/>
      <w:divBdr>
        <w:top w:val="none" w:sz="0" w:space="0" w:color="auto"/>
        <w:left w:val="none" w:sz="0" w:space="0" w:color="auto"/>
        <w:bottom w:val="none" w:sz="0" w:space="0" w:color="auto"/>
        <w:right w:val="none" w:sz="0" w:space="0" w:color="auto"/>
      </w:divBdr>
      <w:divsChild>
        <w:div w:id="310908487">
          <w:marLeft w:val="0"/>
          <w:marRight w:val="0"/>
          <w:marTop w:val="0"/>
          <w:marBottom w:val="0"/>
          <w:divBdr>
            <w:top w:val="none" w:sz="0" w:space="0" w:color="auto"/>
            <w:left w:val="none" w:sz="0" w:space="0" w:color="auto"/>
            <w:bottom w:val="none" w:sz="0" w:space="0" w:color="auto"/>
            <w:right w:val="none" w:sz="0" w:space="0" w:color="auto"/>
          </w:divBdr>
        </w:div>
      </w:divsChild>
    </w:div>
    <w:div w:id="697436463">
      <w:bodyDiv w:val="1"/>
      <w:marLeft w:val="0"/>
      <w:marRight w:val="0"/>
      <w:marTop w:val="0"/>
      <w:marBottom w:val="0"/>
      <w:divBdr>
        <w:top w:val="none" w:sz="0" w:space="0" w:color="auto"/>
        <w:left w:val="none" w:sz="0" w:space="0" w:color="auto"/>
        <w:bottom w:val="none" w:sz="0" w:space="0" w:color="auto"/>
        <w:right w:val="none" w:sz="0" w:space="0" w:color="auto"/>
      </w:divBdr>
      <w:divsChild>
        <w:div w:id="806624232">
          <w:marLeft w:val="0"/>
          <w:marRight w:val="0"/>
          <w:marTop w:val="0"/>
          <w:marBottom w:val="0"/>
          <w:divBdr>
            <w:top w:val="none" w:sz="0" w:space="0" w:color="auto"/>
            <w:left w:val="none" w:sz="0" w:space="0" w:color="auto"/>
            <w:bottom w:val="none" w:sz="0" w:space="0" w:color="auto"/>
            <w:right w:val="none" w:sz="0" w:space="0" w:color="auto"/>
          </w:divBdr>
        </w:div>
      </w:divsChild>
    </w:div>
    <w:div w:id="797603839">
      <w:bodyDiv w:val="1"/>
      <w:marLeft w:val="0"/>
      <w:marRight w:val="0"/>
      <w:marTop w:val="0"/>
      <w:marBottom w:val="0"/>
      <w:divBdr>
        <w:top w:val="none" w:sz="0" w:space="0" w:color="auto"/>
        <w:left w:val="none" w:sz="0" w:space="0" w:color="auto"/>
        <w:bottom w:val="none" w:sz="0" w:space="0" w:color="auto"/>
        <w:right w:val="none" w:sz="0" w:space="0" w:color="auto"/>
      </w:divBdr>
      <w:divsChild>
        <w:div w:id="367067848">
          <w:marLeft w:val="0"/>
          <w:marRight w:val="0"/>
          <w:marTop w:val="0"/>
          <w:marBottom w:val="0"/>
          <w:divBdr>
            <w:top w:val="none" w:sz="0" w:space="0" w:color="auto"/>
            <w:left w:val="none" w:sz="0" w:space="0" w:color="auto"/>
            <w:bottom w:val="none" w:sz="0" w:space="0" w:color="auto"/>
            <w:right w:val="none" w:sz="0" w:space="0" w:color="auto"/>
          </w:divBdr>
        </w:div>
      </w:divsChild>
    </w:div>
    <w:div w:id="845637358">
      <w:bodyDiv w:val="1"/>
      <w:marLeft w:val="0"/>
      <w:marRight w:val="0"/>
      <w:marTop w:val="0"/>
      <w:marBottom w:val="0"/>
      <w:divBdr>
        <w:top w:val="none" w:sz="0" w:space="0" w:color="auto"/>
        <w:left w:val="none" w:sz="0" w:space="0" w:color="auto"/>
        <w:bottom w:val="none" w:sz="0" w:space="0" w:color="auto"/>
        <w:right w:val="none" w:sz="0" w:space="0" w:color="auto"/>
      </w:divBdr>
      <w:divsChild>
        <w:div w:id="1291012216">
          <w:marLeft w:val="0"/>
          <w:marRight w:val="0"/>
          <w:marTop w:val="0"/>
          <w:marBottom w:val="0"/>
          <w:divBdr>
            <w:top w:val="none" w:sz="0" w:space="0" w:color="auto"/>
            <w:left w:val="none" w:sz="0" w:space="0" w:color="auto"/>
            <w:bottom w:val="none" w:sz="0" w:space="0" w:color="auto"/>
            <w:right w:val="none" w:sz="0" w:space="0" w:color="auto"/>
          </w:divBdr>
        </w:div>
      </w:divsChild>
    </w:div>
    <w:div w:id="931016266">
      <w:bodyDiv w:val="1"/>
      <w:marLeft w:val="0"/>
      <w:marRight w:val="0"/>
      <w:marTop w:val="0"/>
      <w:marBottom w:val="0"/>
      <w:divBdr>
        <w:top w:val="none" w:sz="0" w:space="0" w:color="auto"/>
        <w:left w:val="none" w:sz="0" w:space="0" w:color="auto"/>
        <w:bottom w:val="none" w:sz="0" w:space="0" w:color="auto"/>
        <w:right w:val="none" w:sz="0" w:space="0" w:color="auto"/>
      </w:divBdr>
      <w:divsChild>
        <w:div w:id="436674927">
          <w:marLeft w:val="0"/>
          <w:marRight w:val="0"/>
          <w:marTop w:val="0"/>
          <w:marBottom w:val="0"/>
          <w:divBdr>
            <w:top w:val="none" w:sz="0" w:space="0" w:color="auto"/>
            <w:left w:val="none" w:sz="0" w:space="0" w:color="auto"/>
            <w:bottom w:val="none" w:sz="0" w:space="0" w:color="auto"/>
            <w:right w:val="none" w:sz="0" w:space="0" w:color="auto"/>
          </w:divBdr>
        </w:div>
      </w:divsChild>
    </w:div>
    <w:div w:id="1130317348">
      <w:bodyDiv w:val="1"/>
      <w:marLeft w:val="0"/>
      <w:marRight w:val="0"/>
      <w:marTop w:val="0"/>
      <w:marBottom w:val="0"/>
      <w:divBdr>
        <w:top w:val="none" w:sz="0" w:space="0" w:color="auto"/>
        <w:left w:val="none" w:sz="0" w:space="0" w:color="auto"/>
        <w:bottom w:val="none" w:sz="0" w:space="0" w:color="auto"/>
        <w:right w:val="none" w:sz="0" w:space="0" w:color="auto"/>
      </w:divBdr>
      <w:divsChild>
        <w:div w:id="900946695">
          <w:marLeft w:val="0"/>
          <w:marRight w:val="0"/>
          <w:marTop w:val="0"/>
          <w:marBottom w:val="0"/>
          <w:divBdr>
            <w:top w:val="none" w:sz="0" w:space="0" w:color="auto"/>
            <w:left w:val="none" w:sz="0" w:space="0" w:color="auto"/>
            <w:bottom w:val="none" w:sz="0" w:space="0" w:color="auto"/>
            <w:right w:val="none" w:sz="0" w:space="0" w:color="auto"/>
          </w:divBdr>
        </w:div>
      </w:divsChild>
    </w:div>
    <w:div w:id="1288197316">
      <w:bodyDiv w:val="1"/>
      <w:marLeft w:val="0"/>
      <w:marRight w:val="0"/>
      <w:marTop w:val="0"/>
      <w:marBottom w:val="0"/>
      <w:divBdr>
        <w:top w:val="none" w:sz="0" w:space="0" w:color="auto"/>
        <w:left w:val="none" w:sz="0" w:space="0" w:color="auto"/>
        <w:bottom w:val="none" w:sz="0" w:space="0" w:color="auto"/>
        <w:right w:val="none" w:sz="0" w:space="0" w:color="auto"/>
      </w:divBdr>
      <w:divsChild>
        <w:div w:id="1477146898">
          <w:marLeft w:val="0"/>
          <w:marRight w:val="0"/>
          <w:marTop w:val="0"/>
          <w:marBottom w:val="0"/>
          <w:divBdr>
            <w:top w:val="none" w:sz="0" w:space="0" w:color="auto"/>
            <w:left w:val="none" w:sz="0" w:space="0" w:color="auto"/>
            <w:bottom w:val="none" w:sz="0" w:space="0" w:color="auto"/>
            <w:right w:val="none" w:sz="0" w:space="0" w:color="auto"/>
          </w:divBdr>
        </w:div>
      </w:divsChild>
    </w:div>
    <w:div w:id="1462571283">
      <w:bodyDiv w:val="1"/>
      <w:marLeft w:val="0"/>
      <w:marRight w:val="0"/>
      <w:marTop w:val="0"/>
      <w:marBottom w:val="0"/>
      <w:divBdr>
        <w:top w:val="none" w:sz="0" w:space="0" w:color="auto"/>
        <w:left w:val="none" w:sz="0" w:space="0" w:color="auto"/>
        <w:bottom w:val="none" w:sz="0" w:space="0" w:color="auto"/>
        <w:right w:val="none" w:sz="0" w:space="0" w:color="auto"/>
      </w:divBdr>
      <w:divsChild>
        <w:div w:id="309214228">
          <w:marLeft w:val="0"/>
          <w:marRight w:val="0"/>
          <w:marTop w:val="0"/>
          <w:marBottom w:val="0"/>
          <w:divBdr>
            <w:top w:val="none" w:sz="0" w:space="0" w:color="auto"/>
            <w:left w:val="none" w:sz="0" w:space="0" w:color="auto"/>
            <w:bottom w:val="none" w:sz="0" w:space="0" w:color="auto"/>
            <w:right w:val="none" w:sz="0" w:space="0" w:color="auto"/>
          </w:divBdr>
        </w:div>
      </w:divsChild>
    </w:div>
    <w:div w:id="1501192702">
      <w:bodyDiv w:val="1"/>
      <w:marLeft w:val="0"/>
      <w:marRight w:val="0"/>
      <w:marTop w:val="0"/>
      <w:marBottom w:val="0"/>
      <w:divBdr>
        <w:top w:val="none" w:sz="0" w:space="0" w:color="auto"/>
        <w:left w:val="none" w:sz="0" w:space="0" w:color="auto"/>
        <w:bottom w:val="none" w:sz="0" w:space="0" w:color="auto"/>
        <w:right w:val="none" w:sz="0" w:space="0" w:color="auto"/>
      </w:divBdr>
      <w:divsChild>
        <w:div w:id="75369985">
          <w:marLeft w:val="0"/>
          <w:marRight w:val="0"/>
          <w:marTop w:val="0"/>
          <w:marBottom w:val="0"/>
          <w:divBdr>
            <w:top w:val="none" w:sz="0" w:space="0" w:color="auto"/>
            <w:left w:val="none" w:sz="0" w:space="0" w:color="auto"/>
            <w:bottom w:val="none" w:sz="0" w:space="0" w:color="auto"/>
            <w:right w:val="none" w:sz="0" w:space="0" w:color="auto"/>
          </w:divBdr>
        </w:div>
      </w:divsChild>
    </w:div>
    <w:div w:id="1507793052">
      <w:bodyDiv w:val="1"/>
      <w:marLeft w:val="0"/>
      <w:marRight w:val="0"/>
      <w:marTop w:val="0"/>
      <w:marBottom w:val="0"/>
      <w:divBdr>
        <w:top w:val="none" w:sz="0" w:space="0" w:color="auto"/>
        <w:left w:val="none" w:sz="0" w:space="0" w:color="auto"/>
        <w:bottom w:val="none" w:sz="0" w:space="0" w:color="auto"/>
        <w:right w:val="none" w:sz="0" w:space="0" w:color="auto"/>
      </w:divBdr>
      <w:divsChild>
        <w:div w:id="529925479">
          <w:marLeft w:val="0"/>
          <w:marRight w:val="0"/>
          <w:marTop w:val="0"/>
          <w:marBottom w:val="0"/>
          <w:divBdr>
            <w:top w:val="none" w:sz="0" w:space="0" w:color="auto"/>
            <w:left w:val="none" w:sz="0" w:space="0" w:color="auto"/>
            <w:bottom w:val="none" w:sz="0" w:space="0" w:color="auto"/>
            <w:right w:val="none" w:sz="0" w:space="0" w:color="auto"/>
          </w:divBdr>
        </w:div>
      </w:divsChild>
    </w:div>
    <w:div w:id="1733234078">
      <w:bodyDiv w:val="1"/>
      <w:marLeft w:val="0"/>
      <w:marRight w:val="0"/>
      <w:marTop w:val="0"/>
      <w:marBottom w:val="0"/>
      <w:divBdr>
        <w:top w:val="none" w:sz="0" w:space="0" w:color="auto"/>
        <w:left w:val="none" w:sz="0" w:space="0" w:color="auto"/>
        <w:bottom w:val="none" w:sz="0" w:space="0" w:color="auto"/>
        <w:right w:val="none" w:sz="0" w:space="0" w:color="auto"/>
      </w:divBdr>
      <w:divsChild>
        <w:div w:id="1894383959">
          <w:marLeft w:val="0"/>
          <w:marRight w:val="0"/>
          <w:marTop w:val="0"/>
          <w:marBottom w:val="0"/>
          <w:divBdr>
            <w:top w:val="none" w:sz="0" w:space="0" w:color="auto"/>
            <w:left w:val="none" w:sz="0" w:space="0" w:color="auto"/>
            <w:bottom w:val="none" w:sz="0" w:space="0" w:color="auto"/>
            <w:right w:val="none" w:sz="0" w:space="0" w:color="auto"/>
          </w:divBdr>
        </w:div>
      </w:divsChild>
    </w:div>
    <w:div w:id="1889337899">
      <w:bodyDiv w:val="1"/>
      <w:marLeft w:val="0"/>
      <w:marRight w:val="0"/>
      <w:marTop w:val="0"/>
      <w:marBottom w:val="0"/>
      <w:divBdr>
        <w:top w:val="none" w:sz="0" w:space="0" w:color="auto"/>
        <w:left w:val="none" w:sz="0" w:space="0" w:color="auto"/>
        <w:bottom w:val="none" w:sz="0" w:space="0" w:color="auto"/>
        <w:right w:val="none" w:sz="0" w:space="0" w:color="auto"/>
      </w:divBdr>
      <w:divsChild>
        <w:div w:id="179856607">
          <w:marLeft w:val="0"/>
          <w:marRight w:val="0"/>
          <w:marTop w:val="0"/>
          <w:marBottom w:val="0"/>
          <w:divBdr>
            <w:top w:val="none" w:sz="0" w:space="0" w:color="auto"/>
            <w:left w:val="none" w:sz="0" w:space="0" w:color="auto"/>
            <w:bottom w:val="none" w:sz="0" w:space="0" w:color="auto"/>
            <w:right w:val="none" w:sz="0" w:space="0" w:color="auto"/>
          </w:divBdr>
        </w:div>
      </w:divsChild>
    </w:div>
    <w:div w:id="1891649696">
      <w:bodyDiv w:val="1"/>
      <w:marLeft w:val="0"/>
      <w:marRight w:val="0"/>
      <w:marTop w:val="0"/>
      <w:marBottom w:val="0"/>
      <w:divBdr>
        <w:top w:val="none" w:sz="0" w:space="0" w:color="auto"/>
        <w:left w:val="none" w:sz="0" w:space="0" w:color="auto"/>
        <w:bottom w:val="none" w:sz="0" w:space="0" w:color="auto"/>
        <w:right w:val="none" w:sz="0" w:space="0" w:color="auto"/>
      </w:divBdr>
      <w:divsChild>
        <w:div w:id="1662926969">
          <w:marLeft w:val="0"/>
          <w:marRight w:val="0"/>
          <w:marTop w:val="0"/>
          <w:marBottom w:val="0"/>
          <w:divBdr>
            <w:top w:val="none" w:sz="0" w:space="0" w:color="auto"/>
            <w:left w:val="none" w:sz="0" w:space="0" w:color="auto"/>
            <w:bottom w:val="none" w:sz="0" w:space="0" w:color="auto"/>
            <w:right w:val="none" w:sz="0" w:space="0" w:color="auto"/>
          </w:divBdr>
        </w:div>
      </w:divsChild>
    </w:div>
    <w:div w:id="2004549706">
      <w:bodyDiv w:val="1"/>
      <w:marLeft w:val="0"/>
      <w:marRight w:val="0"/>
      <w:marTop w:val="0"/>
      <w:marBottom w:val="0"/>
      <w:divBdr>
        <w:top w:val="none" w:sz="0" w:space="0" w:color="auto"/>
        <w:left w:val="none" w:sz="0" w:space="0" w:color="auto"/>
        <w:bottom w:val="none" w:sz="0" w:space="0" w:color="auto"/>
        <w:right w:val="none" w:sz="0" w:space="0" w:color="auto"/>
      </w:divBdr>
      <w:divsChild>
        <w:div w:id="173109516">
          <w:marLeft w:val="0"/>
          <w:marRight w:val="0"/>
          <w:marTop w:val="0"/>
          <w:marBottom w:val="0"/>
          <w:divBdr>
            <w:top w:val="none" w:sz="0" w:space="0" w:color="auto"/>
            <w:left w:val="none" w:sz="0" w:space="0" w:color="auto"/>
            <w:bottom w:val="none" w:sz="0" w:space="0" w:color="auto"/>
            <w:right w:val="none" w:sz="0" w:space="0" w:color="auto"/>
          </w:divBdr>
        </w:div>
      </w:divsChild>
    </w:div>
    <w:div w:id="2016178432">
      <w:bodyDiv w:val="1"/>
      <w:marLeft w:val="0"/>
      <w:marRight w:val="0"/>
      <w:marTop w:val="0"/>
      <w:marBottom w:val="0"/>
      <w:divBdr>
        <w:top w:val="none" w:sz="0" w:space="0" w:color="auto"/>
        <w:left w:val="none" w:sz="0" w:space="0" w:color="auto"/>
        <w:bottom w:val="none" w:sz="0" w:space="0" w:color="auto"/>
        <w:right w:val="none" w:sz="0" w:space="0" w:color="auto"/>
      </w:divBdr>
      <w:divsChild>
        <w:div w:id="83946286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tiff"/><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OeWfQzOYNZ2VNQUOgUCsxKNxsA==">CgMxLjA4AHIhMThxZDh1b0MxXzRuNmtOZndRSXA1aWFic0FnTkhjaWlD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2617</TotalTime>
  <Pages>8</Pages>
  <Words>4030</Words>
  <Characters>22977</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FERRIAWAN OHS</cp:lastModifiedBy>
  <cp:revision>6</cp:revision>
  <dcterms:created xsi:type="dcterms:W3CDTF">2024-07-26T23:02:00Z</dcterms:created>
  <dcterms:modified xsi:type="dcterms:W3CDTF">2024-08-19T14:59:00Z</dcterms:modified>
</cp:coreProperties>
</file>